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7E52" w:rsidRDefault="00537E52">
      <w:pPr>
        <w:rPr>
          <w:rFonts w:cs="Arial"/>
          <w:bCs/>
          <w:color w:val="000000"/>
          <w:szCs w:val="24"/>
        </w:rPr>
      </w:pPr>
      <w:bookmarkStart w:id="0" w:name="_GoBack"/>
      <w:bookmarkEnd w:id="0"/>
      <w:r>
        <w:rPr>
          <w:rFonts w:cs="Arial"/>
          <w:bCs/>
          <w:color w:val="000000"/>
          <w:szCs w:val="24"/>
        </w:rPr>
        <w:t>ACT Planning and Land Authority</w:t>
      </w:r>
    </w:p>
    <w:p w:rsidR="00537E52" w:rsidRDefault="00537E52">
      <w:pPr>
        <w:rPr>
          <w:rFonts w:cs="Arial"/>
          <w:bCs/>
          <w:color w:val="000000"/>
          <w:szCs w:val="24"/>
        </w:rPr>
      </w:pPr>
    </w:p>
    <w:p w:rsidR="00537E52" w:rsidRDefault="00537E52">
      <w:pPr>
        <w:rPr>
          <w:rFonts w:cs="Arial"/>
          <w:bCs/>
          <w:szCs w:val="24"/>
        </w:rPr>
      </w:pPr>
    </w:p>
    <w:p w:rsidR="00537E52" w:rsidRDefault="00537E52">
      <w:pPr>
        <w:rPr>
          <w:rFonts w:cs="Arial"/>
          <w:b/>
          <w:bCs/>
          <w:sz w:val="40"/>
          <w:szCs w:val="40"/>
        </w:rPr>
      </w:pPr>
      <w:r>
        <w:rPr>
          <w:rFonts w:cs="Arial"/>
          <w:b/>
          <w:bCs/>
          <w:sz w:val="40"/>
          <w:szCs w:val="40"/>
        </w:rPr>
        <w:t>Planning and Development (Draft Variation No</w:t>
      </w:r>
      <w:r w:rsidR="004900B3">
        <w:rPr>
          <w:rFonts w:cs="Arial"/>
          <w:b/>
          <w:bCs/>
          <w:sz w:val="40"/>
          <w:szCs w:val="40"/>
        </w:rPr>
        <w:t> </w:t>
      </w:r>
      <w:r>
        <w:rPr>
          <w:rFonts w:cs="Arial"/>
          <w:b/>
          <w:bCs/>
          <w:sz w:val="40"/>
          <w:szCs w:val="40"/>
        </w:rPr>
        <w:t xml:space="preserve">99) </w:t>
      </w:r>
      <w:r w:rsidR="004900B3">
        <w:rPr>
          <w:rFonts w:cs="Arial"/>
          <w:b/>
          <w:bCs/>
          <w:sz w:val="40"/>
          <w:szCs w:val="40"/>
        </w:rPr>
        <w:t xml:space="preserve">Consultation </w:t>
      </w:r>
      <w:r>
        <w:rPr>
          <w:rFonts w:cs="Arial"/>
          <w:b/>
          <w:bCs/>
          <w:sz w:val="40"/>
          <w:szCs w:val="40"/>
        </w:rPr>
        <w:t>Notice 2009</w:t>
      </w:r>
      <w:r w:rsidR="004900B3">
        <w:rPr>
          <w:rFonts w:cs="Arial"/>
          <w:b/>
          <w:bCs/>
          <w:sz w:val="40"/>
          <w:szCs w:val="40"/>
        </w:rPr>
        <w:t>*</w:t>
      </w:r>
    </w:p>
    <w:p w:rsidR="00537E52" w:rsidRDefault="00537E52">
      <w:pPr>
        <w:rPr>
          <w:rFonts w:ascii="Times New Roman" w:hAnsi="Times New Roman"/>
          <w:b/>
          <w:bCs/>
          <w:color w:val="000000"/>
          <w:szCs w:val="24"/>
        </w:rPr>
      </w:pPr>
    </w:p>
    <w:p w:rsidR="00537E52" w:rsidRDefault="00537E52">
      <w:pPr>
        <w:rPr>
          <w:rFonts w:cs="Arial"/>
          <w:szCs w:val="24"/>
        </w:rPr>
      </w:pPr>
      <w:bookmarkStart w:id="1" w:name="Title"/>
      <w:r>
        <w:rPr>
          <w:rFonts w:cs="Arial"/>
          <w:szCs w:val="24"/>
        </w:rPr>
        <w:t>Changes to zoning at Lawson south and the introduction of a structure plan and concept plan (precinct code) for Lawson south</w:t>
      </w:r>
    </w:p>
    <w:bookmarkEnd w:id="1"/>
    <w:p w:rsidR="00537E52" w:rsidRDefault="00537E52">
      <w:pPr>
        <w:rPr>
          <w:rFonts w:ascii="Times New Roman" w:hAnsi="Times New Roman"/>
          <w:szCs w:val="24"/>
        </w:rPr>
      </w:pPr>
    </w:p>
    <w:p w:rsidR="00537E52" w:rsidRDefault="00537E52">
      <w:pPr>
        <w:rPr>
          <w:rFonts w:cs="Arial"/>
          <w:b/>
          <w:bCs/>
          <w:color w:val="000000"/>
          <w:sz w:val="20"/>
        </w:rPr>
      </w:pPr>
      <w:r>
        <w:rPr>
          <w:rFonts w:cs="Arial"/>
          <w:b/>
          <w:bCs/>
          <w:color w:val="000000"/>
          <w:szCs w:val="24"/>
        </w:rPr>
        <w:t>Notifiable instrument NI2009–516</w:t>
      </w:r>
    </w:p>
    <w:p w:rsidR="00537E52" w:rsidRDefault="00537E52">
      <w:pPr>
        <w:rPr>
          <w:rFonts w:ascii="Times New Roman" w:hAnsi="Times New Roman"/>
          <w:b/>
          <w:bCs/>
          <w:color w:val="000000"/>
          <w:szCs w:val="24"/>
        </w:rPr>
      </w:pPr>
    </w:p>
    <w:p w:rsidR="00537E52" w:rsidRDefault="00537E52">
      <w:pPr>
        <w:pBdr>
          <w:bottom w:val="single" w:sz="4" w:space="1" w:color="auto"/>
        </w:pBdr>
        <w:rPr>
          <w:rFonts w:ascii="Times New Roman" w:hAnsi="Times New Roman"/>
          <w:szCs w:val="24"/>
        </w:rPr>
      </w:pPr>
      <w:r>
        <w:rPr>
          <w:rFonts w:ascii="Times New Roman" w:hAnsi="Times New Roman"/>
          <w:szCs w:val="24"/>
        </w:rPr>
        <w:t xml:space="preserve">made under the </w:t>
      </w:r>
    </w:p>
    <w:p w:rsidR="00537E52" w:rsidRDefault="00537E52">
      <w:pPr>
        <w:pBdr>
          <w:bottom w:val="single" w:sz="4" w:space="1" w:color="auto"/>
        </w:pBdr>
        <w:rPr>
          <w:rFonts w:ascii="Times New Roman" w:hAnsi="Times New Roman"/>
          <w:szCs w:val="24"/>
        </w:rPr>
      </w:pPr>
    </w:p>
    <w:p w:rsidR="00537E52" w:rsidRDefault="00537E52">
      <w:pPr>
        <w:pBdr>
          <w:bottom w:val="single" w:sz="4" w:space="1" w:color="auto"/>
        </w:pBdr>
        <w:rPr>
          <w:rFonts w:cs="Arial"/>
          <w:b/>
          <w:sz w:val="20"/>
        </w:rPr>
      </w:pPr>
      <w:r>
        <w:rPr>
          <w:rFonts w:cs="Arial"/>
          <w:b/>
          <w:i/>
          <w:sz w:val="20"/>
        </w:rPr>
        <w:t>Planning and Development Act 2007</w:t>
      </w:r>
      <w:r>
        <w:rPr>
          <w:rFonts w:cs="Arial"/>
          <w:b/>
          <w:sz w:val="20"/>
        </w:rPr>
        <w:t xml:space="preserve"> section 63 (Public consultation—notification) and section 64 (public consultation—notice of interim effect etc)</w:t>
      </w:r>
    </w:p>
    <w:p w:rsidR="00537E52" w:rsidRDefault="00537E52">
      <w:pPr>
        <w:rPr>
          <w:rFonts w:ascii="Times New Roman" w:hAnsi="Times New Roman"/>
          <w:szCs w:val="24"/>
        </w:rPr>
      </w:pPr>
    </w:p>
    <w:p w:rsidR="00537E52" w:rsidRDefault="00537E52">
      <w:pPr>
        <w:rPr>
          <w:rFonts w:ascii="Times New Roman" w:hAnsi="Times New Roman"/>
          <w:szCs w:val="24"/>
        </w:rPr>
      </w:pPr>
      <w:r>
        <w:rPr>
          <w:rFonts w:ascii="Times New Roman" w:hAnsi="Times New Roman"/>
          <w:szCs w:val="24"/>
        </w:rPr>
        <w:t xml:space="preserve">Draft variation number 299 to the Territory Plan (see </w:t>
      </w:r>
      <w:r>
        <w:rPr>
          <w:rFonts w:ascii="Times New Roman" w:hAnsi="Times New Roman"/>
          <w:b/>
          <w:i/>
          <w:szCs w:val="24"/>
        </w:rPr>
        <w:t>Annexure A</w:t>
      </w:r>
      <w:r>
        <w:rPr>
          <w:rFonts w:ascii="Times New Roman" w:hAnsi="Times New Roman"/>
          <w:szCs w:val="24"/>
        </w:rPr>
        <w:t xml:space="preserve">) proposes to introduce a range of zones which will enable higher density development at Lawson south in the district of Belconnen. A structure plan and concept plan (precinct code) will be introduced to guide future development. </w:t>
      </w:r>
    </w:p>
    <w:p w:rsidR="00537E52" w:rsidRDefault="00537E52">
      <w:pPr>
        <w:rPr>
          <w:rFonts w:ascii="Times New Roman" w:hAnsi="Times New Roman"/>
          <w:szCs w:val="24"/>
        </w:rPr>
      </w:pPr>
    </w:p>
    <w:p w:rsidR="00537E52" w:rsidRDefault="00537E52">
      <w:pPr>
        <w:rPr>
          <w:rFonts w:ascii="Times New Roman" w:hAnsi="Times New Roman"/>
          <w:szCs w:val="24"/>
        </w:rPr>
      </w:pPr>
      <w:r>
        <w:rPr>
          <w:rFonts w:ascii="Times New Roman" w:hAnsi="Times New Roman"/>
          <w:szCs w:val="24"/>
        </w:rPr>
        <w:t>Documents relating to this draft variation may be obtained from:</w:t>
      </w:r>
    </w:p>
    <w:p w:rsidR="00537E52" w:rsidRDefault="00537E52">
      <w:pPr>
        <w:ind w:left="567" w:hanging="567"/>
        <w:rPr>
          <w:rFonts w:ascii="Times New Roman" w:hAnsi="Times New Roman"/>
          <w:szCs w:val="24"/>
        </w:rPr>
      </w:pPr>
      <w:r>
        <w:rPr>
          <w:rFonts w:ascii="Symbol" w:hAnsi="Symbol" w:cs="Arial"/>
          <w:szCs w:val="24"/>
        </w:rPr>
        <w:t></w:t>
      </w:r>
      <w:r>
        <w:rPr>
          <w:rFonts w:ascii="Times New Roman" w:hAnsi="Times New Roman"/>
          <w:sz w:val="14"/>
          <w:szCs w:val="14"/>
        </w:rPr>
        <w:t>             </w:t>
      </w:r>
      <w:r>
        <w:rPr>
          <w:rFonts w:ascii="Times New Roman" w:hAnsi="Times New Roman"/>
          <w:szCs w:val="24"/>
        </w:rPr>
        <w:t>www.actpla.act.gov.au</w:t>
      </w:r>
    </w:p>
    <w:p w:rsidR="00537E52" w:rsidRDefault="00537E52">
      <w:pPr>
        <w:ind w:left="567" w:hanging="567"/>
        <w:rPr>
          <w:rFonts w:ascii="Times New Roman" w:hAnsi="Times New Roman"/>
          <w:szCs w:val="24"/>
        </w:rPr>
      </w:pPr>
      <w:r>
        <w:rPr>
          <w:rFonts w:ascii="Symbol" w:hAnsi="Symbol" w:cs="Arial"/>
          <w:szCs w:val="24"/>
        </w:rPr>
        <w:t></w:t>
      </w:r>
      <w:r>
        <w:rPr>
          <w:rFonts w:ascii="Times New Roman" w:hAnsi="Times New Roman"/>
          <w:sz w:val="14"/>
          <w:szCs w:val="14"/>
        </w:rPr>
        <w:t>             </w:t>
      </w:r>
      <w:r>
        <w:rPr>
          <w:rFonts w:ascii="Times New Roman" w:hAnsi="Times New Roman"/>
          <w:szCs w:val="24"/>
        </w:rPr>
        <w:t xml:space="preserve">ACTPLA’s Customer Service Centre, Ground Floor South Building, 16 Challis Street, Dickson, between 8:30am to 4:30pm weekdays </w:t>
      </w:r>
    </w:p>
    <w:p w:rsidR="00537E52" w:rsidRDefault="00537E52">
      <w:pPr>
        <w:ind w:left="567"/>
        <w:rPr>
          <w:rFonts w:ascii="Times New Roman" w:hAnsi="Times New Roman"/>
          <w:szCs w:val="24"/>
        </w:rPr>
      </w:pPr>
    </w:p>
    <w:p w:rsidR="00537E52" w:rsidRDefault="00537E52">
      <w:pPr>
        <w:rPr>
          <w:rFonts w:ascii="Times New Roman" w:hAnsi="Times New Roman"/>
          <w:szCs w:val="24"/>
        </w:rPr>
      </w:pPr>
      <w:r>
        <w:rPr>
          <w:rFonts w:ascii="Times New Roman" w:hAnsi="Times New Roman"/>
          <w:bCs/>
          <w:szCs w:val="24"/>
        </w:rPr>
        <w:t>Written comments</w:t>
      </w:r>
      <w:r>
        <w:rPr>
          <w:rFonts w:ascii="Times New Roman" w:hAnsi="Times New Roman"/>
          <w:szCs w:val="24"/>
        </w:rPr>
        <w:t xml:space="preserve"> from the public are invited on the draft variation by </w:t>
      </w:r>
      <w:r>
        <w:rPr>
          <w:rFonts w:ascii="Times New Roman" w:hAnsi="Times New Roman"/>
          <w:b/>
          <w:bCs/>
          <w:szCs w:val="24"/>
        </w:rPr>
        <w:t>COB </w:t>
      </w:r>
      <w:r>
        <w:rPr>
          <w:rFonts w:ascii="Times New Roman" w:hAnsi="Times New Roman"/>
          <w:b/>
          <w:szCs w:val="24"/>
        </w:rPr>
        <w:t>Monday 30 November 2009</w:t>
      </w:r>
      <w:r>
        <w:rPr>
          <w:rFonts w:ascii="Times New Roman" w:hAnsi="Times New Roman"/>
          <w:szCs w:val="24"/>
        </w:rPr>
        <w:t>.</w:t>
      </w:r>
    </w:p>
    <w:p w:rsidR="00537E52" w:rsidRDefault="00537E52">
      <w:pPr>
        <w:rPr>
          <w:rFonts w:ascii="Times New Roman" w:hAnsi="Times New Roman"/>
          <w:szCs w:val="24"/>
        </w:rPr>
      </w:pPr>
    </w:p>
    <w:p w:rsidR="00537E52" w:rsidRDefault="00537E52">
      <w:pPr>
        <w:rPr>
          <w:rFonts w:ascii="Times New Roman" w:hAnsi="Times New Roman"/>
          <w:szCs w:val="24"/>
        </w:rPr>
      </w:pPr>
      <w:r>
        <w:rPr>
          <w:rFonts w:ascii="Times New Roman" w:hAnsi="Times New Roman"/>
          <w:szCs w:val="24"/>
        </w:rPr>
        <w:t>Comments may be submitted in one of the following ways:</w:t>
      </w:r>
    </w:p>
    <w:p w:rsidR="00537E52" w:rsidRDefault="00537E52">
      <w:pPr>
        <w:ind w:left="567" w:hanging="567"/>
        <w:rPr>
          <w:rFonts w:ascii="Times New Roman" w:hAnsi="Times New Roman"/>
          <w:szCs w:val="24"/>
        </w:rPr>
      </w:pPr>
      <w:r>
        <w:rPr>
          <w:rFonts w:ascii="Symbol" w:hAnsi="Symbol" w:cs="Arial"/>
          <w:szCs w:val="24"/>
        </w:rPr>
        <w:t></w:t>
      </w:r>
      <w:r>
        <w:rPr>
          <w:rFonts w:ascii="Times New Roman" w:hAnsi="Times New Roman"/>
          <w:sz w:val="14"/>
          <w:szCs w:val="14"/>
        </w:rPr>
        <w:t>             </w:t>
      </w:r>
      <w:r>
        <w:rPr>
          <w:rFonts w:ascii="Times New Roman" w:hAnsi="Times New Roman"/>
          <w:szCs w:val="24"/>
        </w:rPr>
        <w:t xml:space="preserve">hand delivered to the Customer Service Centre at </w:t>
      </w:r>
      <w:smartTag w:uri="urn:schemas-microsoft-com:office:smarttags" w:element="Street">
        <w:smartTag w:uri="urn:schemas-microsoft-com:office:smarttags" w:element="address">
          <w:r>
            <w:rPr>
              <w:rFonts w:ascii="Times New Roman" w:hAnsi="Times New Roman"/>
              <w:szCs w:val="24"/>
            </w:rPr>
            <w:t>16 Challis Street</w:t>
          </w:r>
        </w:smartTag>
      </w:smartTag>
      <w:r>
        <w:rPr>
          <w:rFonts w:ascii="Times New Roman" w:hAnsi="Times New Roman"/>
          <w:szCs w:val="24"/>
        </w:rPr>
        <w:t xml:space="preserve"> Dickson</w:t>
      </w:r>
    </w:p>
    <w:p w:rsidR="00537E52" w:rsidRDefault="00537E52">
      <w:pPr>
        <w:ind w:left="567" w:hanging="567"/>
        <w:rPr>
          <w:rFonts w:ascii="Times New Roman" w:hAnsi="Times New Roman"/>
          <w:szCs w:val="24"/>
        </w:rPr>
      </w:pPr>
      <w:r>
        <w:rPr>
          <w:rFonts w:ascii="Symbol" w:hAnsi="Symbol" w:cs="Arial"/>
          <w:szCs w:val="24"/>
        </w:rPr>
        <w:t></w:t>
      </w:r>
      <w:r>
        <w:rPr>
          <w:rFonts w:ascii="Times New Roman" w:hAnsi="Times New Roman"/>
          <w:sz w:val="14"/>
          <w:szCs w:val="14"/>
        </w:rPr>
        <w:t>             </w:t>
      </w:r>
      <w:r>
        <w:rPr>
          <w:rFonts w:ascii="Times New Roman" w:hAnsi="Times New Roman"/>
          <w:szCs w:val="24"/>
        </w:rPr>
        <w:t>posted to Manager Development Policy Section, GPO Box 1908, Canberra ACT 2601</w:t>
      </w:r>
    </w:p>
    <w:p w:rsidR="00537E52" w:rsidRDefault="00537E52">
      <w:pPr>
        <w:ind w:left="567" w:hanging="567"/>
        <w:rPr>
          <w:rFonts w:ascii="Times New Roman" w:hAnsi="Times New Roman"/>
          <w:szCs w:val="24"/>
        </w:rPr>
      </w:pPr>
      <w:r>
        <w:rPr>
          <w:rFonts w:ascii="Symbol" w:hAnsi="Symbol" w:cs="Arial"/>
          <w:szCs w:val="24"/>
        </w:rPr>
        <w:t></w:t>
      </w:r>
      <w:r>
        <w:rPr>
          <w:rFonts w:ascii="Times New Roman" w:hAnsi="Times New Roman"/>
          <w:sz w:val="14"/>
          <w:szCs w:val="14"/>
        </w:rPr>
        <w:t>             </w:t>
      </w:r>
      <w:r>
        <w:rPr>
          <w:rFonts w:ascii="Times New Roman" w:hAnsi="Times New Roman"/>
          <w:szCs w:val="24"/>
        </w:rPr>
        <w:t xml:space="preserve">emailed to </w:t>
      </w:r>
      <w:hyperlink r:id="rId7" w:tooltip="mailto:terrplan@act.gov.au" w:history="1">
        <w:r>
          <w:rPr>
            <w:rFonts w:ascii="Times New Roman" w:hAnsi="Times New Roman"/>
            <w:szCs w:val="24"/>
          </w:rPr>
          <w:t>terrplan@act.gov.au</w:t>
        </w:r>
      </w:hyperlink>
      <w:r>
        <w:rPr>
          <w:rFonts w:ascii="Times New Roman" w:hAnsi="Times New Roman"/>
          <w:szCs w:val="24"/>
        </w:rPr>
        <w:t xml:space="preserve"> </w:t>
      </w:r>
    </w:p>
    <w:p w:rsidR="00537E52" w:rsidRDefault="00537E52">
      <w:pPr>
        <w:ind w:left="-24"/>
        <w:rPr>
          <w:rFonts w:ascii="Times New Roman" w:hAnsi="Times New Roman"/>
          <w:szCs w:val="24"/>
        </w:rPr>
      </w:pPr>
    </w:p>
    <w:p w:rsidR="00537E52" w:rsidRDefault="00537E52">
      <w:pPr>
        <w:rPr>
          <w:rFonts w:ascii="Times New Roman" w:hAnsi="Times New Roman"/>
          <w:szCs w:val="24"/>
        </w:rPr>
      </w:pPr>
      <w:r>
        <w:rPr>
          <w:rFonts w:ascii="Times New Roman" w:hAnsi="Times New Roman"/>
          <w:szCs w:val="24"/>
        </w:rPr>
        <w:t>Copies of the written comments will be made available for public inspection at the Customer Service Centre Dickson for a period of 15 working days.</w:t>
      </w:r>
    </w:p>
    <w:p w:rsidR="00537E52" w:rsidRDefault="00537E52">
      <w:pPr>
        <w:rPr>
          <w:rFonts w:ascii="Times New Roman" w:hAnsi="Times New Roman"/>
          <w:szCs w:val="24"/>
        </w:rPr>
      </w:pPr>
    </w:p>
    <w:p w:rsidR="00537E52" w:rsidRDefault="00537E52">
      <w:pPr>
        <w:rPr>
          <w:rFonts w:ascii="Times New Roman" w:hAnsi="Times New Roman"/>
          <w:szCs w:val="24"/>
        </w:rPr>
      </w:pPr>
      <w:r>
        <w:rPr>
          <w:rFonts w:ascii="Times New Roman" w:hAnsi="Times New Roman"/>
          <w:szCs w:val="24"/>
        </w:rPr>
        <w:t xml:space="preserve">The draft variation has interim effect under section 65 of the </w:t>
      </w:r>
      <w:r>
        <w:rPr>
          <w:rFonts w:ascii="Times New Roman" w:hAnsi="Times New Roman"/>
          <w:i/>
          <w:iCs/>
          <w:szCs w:val="24"/>
        </w:rPr>
        <w:t xml:space="preserve">Planning and Development Act 2007 </w:t>
      </w:r>
      <w:r>
        <w:rPr>
          <w:rFonts w:ascii="Times New Roman" w:hAnsi="Times New Roman"/>
          <w:szCs w:val="24"/>
        </w:rPr>
        <w:t>for a period of up to one year from Friday 16 October 2009. During this period the Territory, the Executive, a Minister or a territory authority must not do or approve the doing of anything that would be inconsistent with the Territory Plan if it were varied in accordance with this draft variation.</w:t>
      </w:r>
    </w:p>
    <w:p w:rsidR="00537E52" w:rsidRDefault="00537E52">
      <w:pPr>
        <w:rPr>
          <w:rFonts w:ascii="Times New Roman" w:hAnsi="Times New Roman"/>
          <w:szCs w:val="24"/>
        </w:rPr>
      </w:pPr>
    </w:p>
    <w:p w:rsidR="00537E52" w:rsidRDefault="00537E52">
      <w:pPr>
        <w:rPr>
          <w:rFonts w:ascii="Times New Roman" w:hAnsi="Times New Roman"/>
          <w:szCs w:val="24"/>
        </w:rPr>
      </w:pPr>
    </w:p>
    <w:p w:rsidR="00537E52" w:rsidRDefault="00537E52">
      <w:pPr>
        <w:rPr>
          <w:rFonts w:ascii="Times New Roman" w:hAnsi="Times New Roman"/>
          <w:szCs w:val="24"/>
        </w:rPr>
      </w:pPr>
      <w:r>
        <w:rPr>
          <w:rFonts w:ascii="Times New Roman" w:hAnsi="Times New Roman"/>
          <w:szCs w:val="24"/>
        </w:rPr>
        <w:t>Kelvin Walsh</w:t>
      </w:r>
    </w:p>
    <w:p w:rsidR="00537E52" w:rsidRDefault="00537E52">
      <w:pPr>
        <w:rPr>
          <w:rFonts w:ascii="Times New Roman" w:hAnsi="Times New Roman"/>
          <w:szCs w:val="24"/>
        </w:rPr>
      </w:pPr>
      <w:r>
        <w:rPr>
          <w:rFonts w:ascii="Times New Roman" w:hAnsi="Times New Roman"/>
          <w:szCs w:val="24"/>
        </w:rPr>
        <w:t>Delegate of the ACT Planning and Land Authority</w:t>
      </w:r>
    </w:p>
    <w:p w:rsidR="00537E52" w:rsidRDefault="00537E52">
      <w:pPr>
        <w:rPr>
          <w:rFonts w:ascii="Times New Roman" w:hAnsi="Times New Roman"/>
          <w:szCs w:val="24"/>
        </w:rPr>
      </w:pPr>
    </w:p>
    <w:p w:rsidR="00537E52" w:rsidRDefault="00537E52">
      <w:pPr>
        <w:rPr>
          <w:rFonts w:ascii="Times New Roman" w:hAnsi="Times New Roman"/>
          <w:szCs w:val="24"/>
        </w:rPr>
      </w:pPr>
      <w:r>
        <w:rPr>
          <w:rFonts w:ascii="Times New Roman" w:hAnsi="Times New Roman"/>
          <w:szCs w:val="24"/>
        </w:rPr>
        <w:t>14 October 2009</w:t>
      </w:r>
    </w:p>
    <w:p w:rsidR="00537E52" w:rsidRDefault="00537E52">
      <w:pPr>
        <w:rPr>
          <w:rFonts w:ascii="Times New Roman" w:hAnsi="Times New Roman"/>
          <w:szCs w:val="24"/>
        </w:rPr>
      </w:pPr>
    </w:p>
    <w:p w:rsidR="00537E52" w:rsidRDefault="00537E52">
      <w:pPr>
        <w:rPr>
          <w:rFonts w:ascii="Times New Roman" w:hAnsi="Times New Roman"/>
          <w:szCs w:val="24"/>
        </w:rPr>
        <w:sectPr w:rsidR="00537E52" w:rsidSect="004900B3">
          <w:headerReference w:type="even" r:id="rId8"/>
          <w:headerReference w:type="default" r:id="rId9"/>
          <w:footerReference w:type="even" r:id="rId10"/>
          <w:footerReference w:type="default" r:id="rId11"/>
          <w:headerReference w:type="first" r:id="rId12"/>
          <w:footerReference w:type="first" r:id="rId13"/>
          <w:pgSz w:w="11906" w:h="16838" w:code="9"/>
          <w:pgMar w:top="1247" w:right="1418" w:bottom="1440" w:left="1418" w:header="709" w:footer="709" w:gutter="0"/>
          <w:cols w:space="708"/>
          <w:titlePg/>
          <w:docGrid w:linePitch="360"/>
        </w:sectPr>
      </w:pPr>
    </w:p>
    <w:p w:rsidR="00537E52" w:rsidRDefault="00537E52">
      <w:pPr>
        <w:pStyle w:val="BodyText"/>
        <w:jc w:val="right"/>
      </w:pPr>
      <w:r>
        <w:lastRenderedPageBreak/>
        <w:t>ANNEXURE A: DV299 Lawson south</w:t>
      </w:r>
    </w:p>
    <w:p w:rsidR="00537E52" w:rsidRDefault="00537E52">
      <w:pPr>
        <w:pStyle w:val="BodyText"/>
        <w:jc w:val="right"/>
      </w:pPr>
    </w:p>
    <w:p w:rsidR="00537E52" w:rsidRDefault="00537E52">
      <w:pPr>
        <w:pStyle w:val="BodyText"/>
        <w:jc w:val="right"/>
      </w:pPr>
    </w:p>
    <w:p w:rsidR="00537E52" w:rsidRDefault="00867BD3">
      <w:pPr>
        <w:pStyle w:val="BodyText"/>
        <w:jc w:val="center"/>
        <w:rPr>
          <w:sz w:val="32"/>
        </w:rPr>
      </w:pPr>
      <w:r>
        <w:rPr>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90.75pt" o:bordertopcolor="this" o:borderleftcolor="this" o:borderbottomcolor="this" o:borderrightcolor="this">
            <v:imagedata r:id="rId14" o:title=""/>
          </v:shape>
        </w:pict>
      </w:r>
    </w:p>
    <w:p w:rsidR="00537E52" w:rsidRDefault="00537E52">
      <w:pPr>
        <w:pStyle w:val="BodyText"/>
        <w:jc w:val="center"/>
        <w:rPr>
          <w:sz w:val="32"/>
        </w:rPr>
      </w:pPr>
    </w:p>
    <w:p w:rsidR="00537E52" w:rsidRDefault="00537E52">
      <w:pPr>
        <w:pStyle w:val="BodyText"/>
        <w:jc w:val="center"/>
        <w:rPr>
          <w:sz w:val="32"/>
        </w:rPr>
      </w:pPr>
      <w:r>
        <w:rPr>
          <w:sz w:val="32"/>
        </w:rPr>
        <w:t>Planning &amp; Development Act 2007</w:t>
      </w:r>
    </w:p>
    <w:p w:rsidR="00537E52" w:rsidRDefault="00537E52">
      <w:pPr>
        <w:jc w:val="center"/>
        <w:rPr>
          <w:rFonts w:cs="Arial"/>
          <w:sz w:val="36"/>
        </w:rPr>
      </w:pPr>
    </w:p>
    <w:p w:rsidR="00537E52" w:rsidRDefault="00537E52">
      <w:pPr>
        <w:pStyle w:val="Header"/>
        <w:tabs>
          <w:tab w:val="left" w:pos="-720"/>
        </w:tabs>
        <w:rPr>
          <w:rFonts w:cs="Arial"/>
        </w:rPr>
      </w:pPr>
    </w:p>
    <w:p w:rsidR="00537E52" w:rsidRDefault="00537E52">
      <w:pPr>
        <w:pStyle w:val="BodyText"/>
        <w:pBdr>
          <w:top w:val="single" w:sz="4" w:space="1" w:color="auto"/>
          <w:left w:val="single" w:sz="4" w:space="4" w:color="auto"/>
          <w:bottom w:val="single" w:sz="4" w:space="1" w:color="auto"/>
          <w:right w:val="single" w:sz="4" w:space="4" w:color="auto"/>
        </w:pBdr>
        <w:shd w:val="clear" w:color="auto" w:fill="F3F3F3"/>
        <w:jc w:val="center"/>
        <w:rPr>
          <w:b/>
          <w:bCs/>
          <w:sz w:val="74"/>
        </w:rPr>
      </w:pPr>
      <w:r>
        <w:rPr>
          <w:b/>
          <w:bCs/>
          <w:sz w:val="74"/>
        </w:rPr>
        <w:t>Draft</w:t>
      </w:r>
    </w:p>
    <w:p w:rsidR="00537E52" w:rsidRDefault="00537E52">
      <w:pPr>
        <w:pStyle w:val="BodyText"/>
        <w:pBdr>
          <w:top w:val="single" w:sz="4" w:space="1" w:color="auto"/>
          <w:left w:val="single" w:sz="4" w:space="4" w:color="auto"/>
          <w:bottom w:val="single" w:sz="4" w:space="1" w:color="auto"/>
          <w:right w:val="single" w:sz="4" w:space="4" w:color="auto"/>
        </w:pBdr>
        <w:shd w:val="clear" w:color="auto" w:fill="F3F3F3"/>
        <w:jc w:val="center"/>
        <w:rPr>
          <w:b/>
          <w:bCs/>
          <w:sz w:val="74"/>
        </w:rPr>
      </w:pPr>
      <w:r>
        <w:rPr>
          <w:b/>
          <w:bCs/>
          <w:sz w:val="74"/>
        </w:rPr>
        <w:t>Variation to the</w:t>
      </w:r>
    </w:p>
    <w:p w:rsidR="00537E52" w:rsidRDefault="00537E52">
      <w:pPr>
        <w:pStyle w:val="BodyText"/>
        <w:pBdr>
          <w:top w:val="single" w:sz="4" w:space="1" w:color="auto"/>
          <w:left w:val="single" w:sz="4" w:space="4" w:color="auto"/>
          <w:bottom w:val="single" w:sz="4" w:space="1" w:color="auto"/>
          <w:right w:val="single" w:sz="4" w:space="4" w:color="auto"/>
        </w:pBdr>
        <w:shd w:val="clear" w:color="auto" w:fill="F3F3F3"/>
        <w:jc w:val="center"/>
        <w:rPr>
          <w:b/>
          <w:bCs/>
          <w:sz w:val="74"/>
        </w:rPr>
      </w:pPr>
      <w:r>
        <w:rPr>
          <w:b/>
          <w:bCs/>
          <w:sz w:val="74"/>
        </w:rPr>
        <w:t>Territory Plan</w:t>
      </w:r>
    </w:p>
    <w:p w:rsidR="00537E52" w:rsidRDefault="00537E52">
      <w:pPr>
        <w:pStyle w:val="BodyText"/>
        <w:pBdr>
          <w:top w:val="single" w:sz="4" w:space="1" w:color="auto"/>
          <w:left w:val="single" w:sz="4" w:space="4" w:color="auto"/>
          <w:bottom w:val="single" w:sz="4" w:space="1" w:color="auto"/>
          <w:right w:val="single" w:sz="4" w:space="4" w:color="auto"/>
        </w:pBdr>
        <w:shd w:val="clear" w:color="auto" w:fill="F3F3F3"/>
        <w:jc w:val="center"/>
        <w:rPr>
          <w:b/>
          <w:bCs/>
          <w:sz w:val="74"/>
        </w:rPr>
      </w:pPr>
      <w:r>
        <w:rPr>
          <w:b/>
          <w:bCs/>
          <w:sz w:val="74"/>
        </w:rPr>
        <w:t xml:space="preserve">No. </w:t>
      </w:r>
      <w:bookmarkStart w:id="2" w:name="Draft_Variation"/>
      <w:bookmarkStart w:id="3" w:name="DV_number"/>
      <w:bookmarkEnd w:id="2"/>
      <w:r>
        <w:rPr>
          <w:rFonts w:ascii="Arial Bold" w:hAnsi="Arial Bold"/>
          <w:b/>
          <w:bCs/>
          <w:sz w:val="74"/>
        </w:rPr>
        <w:t>299</w:t>
      </w:r>
      <w:bookmarkEnd w:id="3"/>
    </w:p>
    <w:p w:rsidR="00537E52" w:rsidRDefault="00537E52">
      <w:pPr>
        <w:tabs>
          <w:tab w:val="left" w:pos="-720"/>
        </w:tabs>
        <w:rPr>
          <w:rFonts w:cs="Arial"/>
        </w:rPr>
      </w:pPr>
    </w:p>
    <w:p w:rsidR="00537E52" w:rsidRDefault="00537E52">
      <w:pPr>
        <w:tabs>
          <w:tab w:val="left" w:pos="-720"/>
        </w:tabs>
        <w:rPr>
          <w:rFonts w:cs="Arial"/>
        </w:rPr>
      </w:pPr>
    </w:p>
    <w:p w:rsidR="00537E52" w:rsidRDefault="00537E52">
      <w:pPr>
        <w:jc w:val="center"/>
        <w:rPr>
          <w:rFonts w:cs="Arial"/>
          <w:sz w:val="44"/>
        </w:rPr>
      </w:pPr>
      <w:r>
        <w:rPr>
          <w:rFonts w:cs="Arial"/>
          <w:sz w:val="44"/>
        </w:rPr>
        <w:t>Changes to zoning at Lawson South and the introduction of a Structure Plan and Concept Plan</w:t>
      </w:r>
    </w:p>
    <w:p w:rsidR="00537E52" w:rsidRDefault="00537E52">
      <w:pPr>
        <w:jc w:val="center"/>
        <w:rPr>
          <w:rFonts w:cs="Arial"/>
          <w:sz w:val="48"/>
        </w:rPr>
      </w:pPr>
      <w:bookmarkStart w:id="4" w:name="Site_details"/>
      <w:bookmarkEnd w:id="4"/>
    </w:p>
    <w:p w:rsidR="00537E52" w:rsidRDefault="00537E52">
      <w:pPr>
        <w:jc w:val="center"/>
        <w:rPr>
          <w:rFonts w:cs="Arial"/>
          <w:sz w:val="48"/>
        </w:rPr>
      </w:pPr>
    </w:p>
    <w:p w:rsidR="00537E52" w:rsidRDefault="00537E52">
      <w:pPr>
        <w:jc w:val="center"/>
        <w:rPr>
          <w:rFonts w:cs="Arial"/>
          <w:sz w:val="48"/>
        </w:rPr>
        <w:sectPr w:rsidR="00537E52">
          <w:footerReference w:type="default" r:id="rId15"/>
          <w:footerReference w:type="first" r:id="rId16"/>
          <w:pgSz w:w="11906" w:h="16838" w:code="9"/>
          <w:pgMar w:top="1304" w:right="1474" w:bottom="1440" w:left="1797" w:header="709" w:footer="709" w:gutter="0"/>
          <w:pgNumType w:start="0"/>
          <w:cols w:space="708"/>
          <w:titlePg/>
          <w:rtlGutter/>
          <w:docGrid w:linePitch="360"/>
        </w:sectPr>
      </w:pPr>
      <w:bookmarkStart w:id="5" w:name="Month_Year"/>
      <w:r>
        <w:rPr>
          <w:rFonts w:cs="Arial"/>
          <w:sz w:val="48"/>
        </w:rPr>
        <w:t>October 2009</w:t>
      </w:r>
      <w:bookmarkEnd w:id="5"/>
    </w:p>
    <w:p w:rsidR="00537E52" w:rsidRDefault="00537E52">
      <w:pPr>
        <w:jc w:val="center"/>
        <w:rPr>
          <w:b/>
          <w:sz w:val="36"/>
          <w:szCs w:val="36"/>
        </w:rPr>
      </w:pPr>
      <w:r>
        <w:rPr>
          <w:b/>
          <w:sz w:val="36"/>
          <w:szCs w:val="36"/>
        </w:rPr>
        <w:lastRenderedPageBreak/>
        <w:t>Table of Contents</w:t>
      </w:r>
    </w:p>
    <w:p w:rsidR="00537E52" w:rsidRDefault="00537E52">
      <w:pPr>
        <w:pStyle w:val="TOC1"/>
        <w:tabs>
          <w:tab w:val="left" w:pos="480"/>
          <w:tab w:val="right" w:pos="8625"/>
        </w:tabs>
        <w:rPr>
          <w:rFonts w:ascii="Times New Roman" w:hAnsi="Times New Roman"/>
          <w:caps w:val="0"/>
          <w:szCs w:val="24"/>
          <w:lang w:eastAsia="en-AU"/>
        </w:rPr>
      </w:pPr>
      <w:r>
        <w:rPr>
          <w:rFonts w:cs="Arial"/>
          <w:caps w:val="0"/>
        </w:rPr>
        <w:fldChar w:fldCharType="begin"/>
      </w:r>
      <w:r>
        <w:rPr>
          <w:rFonts w:cs="Arial"/>
          <w:caps w:val="0"/>
        </w:rPr>
        <w:instrText xml:space="preserve"> TOC \h \z \t "Head 1,1,Head 2,2" </w:instrText>
      </w:r>
      <w:r>
        <w:rPr>
          <w:rFonts w:cs="Arial"/>
          <w:caps w:val="0"/>
        </w:rPr>
        <w:fldChar w:fldCharType="separate"/>
      </w:r>
      <w:hyperlink w:anchor="_Toc242076202" w:history="1">
        <w:r>
          <w:rPr>
            <w:rStyle w:val="Hyperlink"/>
            <w:rFonts w:cs="Arial"/>
          </w:rPr>
          <w:t>1.</w:t>
        </w:r>
        <w:r>
          <w:rPr>
            <w:rFonts w:ascii="Times New Roman" w:hAnsi="Times New Roman"/>
            <w:caps w:val="0"/>
            <w:szCs w:val="24"/>
            <w:lang w:eastAsia="en-AU"/>
          </w:rPr>
          <w:tab/>
        </w:r>
        <w:r>
          <w:rPr>
            <w:rStyle w:val="Hyperlink"/>
            <w:rFonts w:cs="Arial"/>
          </w:rPr>
          <w:t>INTRODUCTION</w:t>
        </w:r>
        <w:r>
          <w:rPr>
            <w:webHidden/>
          </w:rPr>
          <w:tab/>
        </w:r>
        <w:r>
          <w:rPr>
            <w:webHidden/>
          </w:rPr>
          <w:fldChar w:fldCharType="begin"/>
        </w:r>
        <w:r>
          <w:rPr>
            <w:webHidden/>
          </w:rPr>
          <w:instrText xml:space="preserve"> PAGEREF _Toc242076202 \h </w:instrText>
        </w:r>
        <w:r>
          <w:rPr>
            <w:webHidden/>
          </w:rPr>
        </w:r>
        <w:r>
          <w:rPr>
            <w:webHidden/>
          </w:rPr>
          <w:fldChar w:fldCharType="separate"/>
        </w:r>
        <w:r w:rsidR="004900B3">
          <w:rPr>
            <w:webHidden/>
          </w:rPr>
          <w:t>2</w:t>
        </w:r>
        <w:r>
          <w:rPr>
            <w:webHidden/>
          </w:rPr>
          <w:fldChar w:fldCharType="end"/>
        </w:r>
      </w:hyperlink>
    </w:p>
    <w:p w:rsidR="00537E52" w:rsidRDefault="006C54B0">
      <w:pPr>
        <w:pStyle w:val="TOC2"/>
        <w:tabs>
          <w:tab w:val="left" w:pos="720"/>
          <w:tab w:val="right" w:pos="8625"/>
        </w:tabs>
        <w:rPr>
          <w:rFonts w:ascii="Times New Roman" w:hAnsi="Times New Roman"/>
          <w:noProof/>
          <w:szCs w:val="24"/>
          <w:lang w:eastAsia="en-AU"/>
        </w:rPr>
      </w:pPr>
      <w:hyperlink w:anchor="_Toc242076203" w:history="1">
        <w:r w:rsidR="00537E52">
          <w:rPr>
            <w:rStyle w:val="Hyperlink"/>
            <w:noProof/>
          </w:rPr>
          <w:t>1.1</w:t>
        </w:r>
        <w:r w:rsidR="00537E52">
          <w:rPr>
            <w:rFonts w:ascii="Times New Roman" w:hAnsi="Times New Roman"/>
            <w:noProof/>
            <w:szCs w:val="24"/>
            <w:lang w:eastAsia="en-AU"/>
          </w:rPr>
          <w:tab/>
        </w:r>
        <w:r w:rsidR="00537E52">
          <w:rPr>
            <w:rStyle w:val="Hyperlink"/>
            <w:noProof/>
          </w:rPr>
          <w:t>Summary of the Proposal</w:t>
        </w:r>
        <w:r w:rsidR="00537E52">
          <w:rPr>
            <w:noProof/>
            <w:webHidden/>
          </w:rPr>
          <w:tab/>
        </w:r>
        <w:r w:rsidR="00537E52">
          <w:rPr>
            <w:noProof/>
            <w:webHidden/>
          </w:rPr>
          <w:fldChar w:fldCharType="begin"/>
        </w:r>
        <w:r w:rsidR="00537E52">
          <w:rPr>
            <w:noProof/>
            <w:webHidden/>
          </w:rPr>
          <w:instrText xml:space="preserve"> PAGEREF _Toc242076203 \h </w:instrText>
        </w:r>
        <w:r w:rsidR="00537E52">
          <w:rPr>
            <w:noProof/>
            <w:webHidden/>
          </w:rPr>
        </w:r>
        <w:r w:rsidR="00537E52">
          <w:rPr>
            <w:noProof/>
            <w:webHidden/>
          </w:rPr>
          <w:fldChar w:fldCharType="separate"/>
        </w:r>
        <w:r w:rsidR="004900B3">
          <w:rPr>
            <w:noProof/>
            <w:webHidden/>
          </w:rPr>
          <w:t>2</w:t>
        </w:r>
        <w:r w:rsidR="00537E52">
          <w:rPr>
            <w:noProof/>
            <w:webHidden/>
          </w:rPr>
          <w:fldChar w:fldCharType="end"/>
        </w:r>
      </w:hyperlink>
    </w:p>
    <w:p w:rsidR="00537E52" w:rsidRDefault="006C54B0">
      <w:pPr>
        <w:pStyle w:val="TOC2"/>
        <w:tabs>
          <w:tab w:val="left" w:pos="720"/>
          <w:tab w:val="right" w:pos="8625"/>
        </w:tabs>
        <w:rPr>
          <w:rFonts w:ascii="Times New Roman" w:hAnsi="Times New Roman"/>
          <w:noProof/>
          <w:szCs w:val="24"/>
          <w:lang w:eastAsia="en-AU"/>
        </w:rPr>
      </w:pPr>
      <w:hyperlink w:anchor="_Toc242076204" w:history="1">
        <w:r w:rsidR="00537E52">
          <w:rPr>
            <w:rStyle w:val="Hyperlink"/>
            <w:rFonts w:cs="Arial"/>
            <w:noProof/>
          </w:rPr>
          <w:t>1.2</w:t>
        </w:r>
        <w:r w:rsidR="00537E52">
          <w:rPr>
            <w:rFonts w:ascii="Times New Roman" w:hAnsi="Times New Roman"/>
            <w:noProof/>
            <w:szCs w:val="24"/>
            <w:lang w:eastAsia="en-AU"/>
          </w:rPr>
          <w:tab/>
        </w:r>
        <w:r w:rsidR="00537E52">
          <w:rPr>
            <w:rStyle w:val="Hyperlink"/>
            <w:rFonts w:cs="Arial"/>
            <w:noProof/>
          </w:rPr>
          <w:t>Outline of the process</w:t>
        </w:r>
        <w:r w:rsidR="00537E52">
          <w:rPr>
            <w:noProof/>
            <w:webHidden/>
          </w:rPr>
          <w:tab/>
        </w:r>
        <w:r w:rsidR="00537E52">
          <w:rPr>
            <w:noProof/>
            <w:webHidden/>
          </w:rPr>
          <w:fldChar w:fldCharType="begin"/>
        </w:r>
        <w:r w:rsidR="00537E52">
          <w:rPr>
            <w:noProof/>
            <w:webHidden/>
          </w:rPr>
          <w:instrText xml:space="preserve"> PAGEREF _Toc242076204 \h </w:instrText>
        </w:r>
        <w:r w:rsidR="00537E52">
          <w:rPr>
            <w:noProof/>
            <w:webHidden/>
          </w:rPr>
        </w:r>
        <w:r w:rsidR="00537E52">
          <w:rPr>
            <w:noProof/>
            <w:webHidden/>
          </w:rPr>
          <w:fldChar w:fldCharType="separate"/>
        </w:r>
        <w:r w:rsidR="004900B3">
          <w:rPr>
            <w:noProof/>
            <w:webHidden/>
          </w:rPr>
          <w:t>2</w:t>
        </w:r>
        <w:r w:rsidR="00537E52">
          <w:rPr>
            <w:noProof/>
            <w:webHidden/>
          </w:rPr>
          <w:fldChar w:fldCharType="end"/>
        </w:r>
      </w:hyperlink>
    </w:p>
    <w:p w:rsidR="00537E52" w:rsidRDefault="006C54B0">
      <w:pPr>
        <w:pStyle w:val="TOC2"/>
        <w:tabs>
          <w:tab w:val="left" w:pos="720"/>
          <w:tab w:val="right" w:pos="8625"/>
        </w:tabs>
        <w:rPr>
          <w:rFonts w:ascii="Times New Roman" w:hAnsi="Times New Roman"/>
          <w:noProof/>
          <w:szCs w:val="24"/>
          <w:lang w:eastAsia="en-AU"/>
        </w:rPr>
      </w:pPr>
      <w:hyperlink w:anchor="_Toc242076205" w:history="1">
        <w:r w:rsidR="00537E52">
          <w:rPr>
            <w:rStyle w:val="Hyperlink"/>
            <w:rFonts w:cs="Arial"/>
            <w:noProof/>
          </w:rPr>
          <w:t>1.3</w:t>
        </w:r>
        <w:r w:rsidR="00537E52">
          <w:rPr>
            <w:rFonts w:ascii="Times New Roman" w:hAnsi="Times New Roman"/>
            <w:noProof/>
            <w:szCs w:val="24"/>
            <w:lang w:eastAsia="en-AU"/>
          </w:rPr>
          <w:tab/>
        </w:r>
        <w:r w:rsidR="00537E52">
          <w:rPr>
            <w:rStyle w:val="Hyperlink"/>
            <w:noProof/>
          </w:rPr>
          <w:t>This document</w:t>
        </w:r>
        <w:r w:rsidR="00537E52">
          <w:rPr>
            <w:noProof/>
            <w:webHidden/>
          </w:rPr>
          <w:tab/>
        </w:r>
        <w:r w:rsidR="00537E52">
          <w:rPr>
            <w:noProof/>
            <w:webHidden/>
          </w:rPr>
          <w:fldChar w:fldCharType="begin"/>
        </w:r>
        <w:r w:rsidR="00537E52">
          <w:rPr>
            <w:noProof/>
            <w:webHidden/>
          </w:rPr>
          <w:instrText xml:space="preserve"> PAGEREF _Toc242076205 \h </w:instrText>
        </w:r>
        <w:r w:rsidR="00537E52">
          <w:rPr>
            <w:noProof/>
            <w:webHidden/>
          </w:rPr>
        </w:r>
        <w:r w:rsidR="00537E52">
          <w:rPr>
            <w:noProof/>
            <w:webHidden/>
          </w:rPr>
          <w:fldChar w:fldCharType="separate"/>
        </w:r>
        <w:r w:rsidR="004900B3">
          <w:rPr>
            <w:noProof/>
            <w:webHidden/>
          </w:rPr>
          <w:t>3</w:t>
        </w:r>
        <w:r w:rsidR="00537E52">
          <w:rPr>
            <w:noProof/>
            <w:webHidden/>
          </w:rPr>
          <w:fldChar w:fldCharType="end"/>
        </w:r>
      </w:hyperlink>
    </w:p>
    <w:p w:rsidR="00537E52" w:rsidRDefault="006C54B0">
      <w:pPr>
        <w:pStyle w:val="TOC2"/>
        <w:tabs>
          <w:tab w:val="left" w:pos="720"/>
          <w:tab w:val="right" w:pos="8625"/>
        </w:tabs>
        <w:rPr>
          <w:rFonts w:ascii="Times New Roman" w:hAnsi="Times New Roman"/>
          <w:noProof/>
          <w:szCs w:val="24"/>
          <w:lang w:eastAsia="en-AU"/>
        </w:rPr>
      </w:pPr>
      <w:hyperlink w:anchor="_Toc242076206" w:history="1">
        <w:r w:rsidR="00537E52">
          <w:rPr>
            <w:rStyle w:val="Hyperlink"/>
            <w:noProof/>
          </w:rPr>
          <w:t>1.4</w:t>
        </w:r>
        <w:r w:rsidR="00537E52">
          <w:rPr>
            <w:rFonts w:ascii="Times New Roman" w:hAnsi="Times New Roman"/>
            <w:noProof/>
            <w:szCs w:val="24"/>
            <w:lang w:eastAsia="en-AU"/>
          </w:rPr>
          <w:tab/>
        </w:r>
        <w:r w:rsidR="00537E52">
          <w:rPr>
            <w:rStyle w:val="Hyperlink"/>
            <w:noProof/>
          </w:rPr>
          <w:t>Public Consultation</w:t>
        </w:r>
        <w:r w:rsidR="00537E52">
          <w:rPr>
            <w:noProof/>
            <w:webHidden/>
          </w:rPr>
          <w:tab/>
        </w:r>
        <w:r w:rsidR="00537E52">
          <w:rPr>
            <w:noProof/>
            <w:webHidden/>
          </w:rPr>
          <w:fldChar w:fldCharType="begin"/>
        </w:r>
        <w:r w:rsidR="00537E52">
          <w:rPr>
            <w:noProof/>
            <w:webHidden/>
          </w:rPr>
          <w:instrText xml:space="preserve"> PAGEREF _Toc242076206 \h </w:instrText>
        </w:r>
        <w:r w:rsidR="00537E52">
          <w:rPr>
            <w:noProof/>
            <w:webHidden/>
          </w:rPr>
        </w:r>
        <w:r w:rsidR="00537E52">
          <w:rPr>
            <w:noProof/>
            <w:webHidden/>
          </w:rPr>
          <w:fldChar w:fldCharType="separate"/>
        </w:r>
        <w:r w:rsidR="004900B3">
          <w:rPr>
            <w:noProof/>
            <w:webHidden/>
          </w:rPr>
          <w:t>3</w:t>
        </w:r>
        <w:r w:rsidR="00537E52">
          <w:rPr>
            <w:noProof/>
            <w:webHidden/>
          </w:rPr>
          <w:fldChar w:fldCharType="end"/>
        </w:r>
      </w:hyperlink>
    </w:p>
    <w:p w:rsidR="00537E52" w:rsidRDefault="006C54B0">
      <w:pPr>
        <w:pStyle w:val="TOC1"/>
        <w:tabs>
          <w:tab w:val="left" w:pos="480"/>
          <w:tab w:val="right" w:pos="8625"/>
        </w:tabs>
        <w:rPr>
          <w:rFonts w:ascii="Times New Roman" w:hAnsi="Times New Roman"/>
          <w:caps w:val="0"/>
          <w:szCs w:val="24"/>
          <w:lang w:eastAsia="en-AU"/>
        </w:rPr>
      </w:pPr>
      <w:hyperlink w:anchor="_Toc242076207" w:history="1">
        <w:r w:rsidR="00537E52">
          <w:rPr>
            <w:rStyle w:val="Hyperlink"/>
            <w:bCs/>
          </w:rPr>
          <w:t>2.</w:t>
        </w:r>
        <w:r w:rsidR="00537E52">
          <w:rPr>
            <w:rFonts w:ascii="Times New Roman" w:hAnsi="Times New Roman"/>
            <w:caps w:val="0"/>
            <w:szCs w:val="24"/>
            <w:lang w:eastAsia="en-AU"/>
          </w:rPr>
          <w:tab/>
        </w:r>
        <w:r w:rsidR="00537E52">
          <w:rPr>
            <w:rStyle w:val="Hyperlink"/>
          </w:rPr>
          <w:t>EXPLANATORY STATEMENT</w:t>
        </w:r>
        <w:r w:rsidR="00537E52">
          <w:rPr>
            <w:webHidden/>
          </w:rPr>
          <w:tab/>
        </w:r>
        <w:r w:rsidR="00537E52">
          <w:rPr>
            <w:webHidden/>
          </w:rPr>
          <w:fldChar w:fldCharType="begin"/>
        </w:r>
        <w:r w:rsidR="00537E52">
          <w:rPr>
            <w:webHidden/>
          </w:rPr>
          <w:instrText xml:space="preserve"> PAGEREF _Toc242076207 \h </w:instrText>
        </w:r>
        <w:r w:rsidR="00537E52">
          <w:rPr>
            <w:webHidden/>
          </w:rPr>
        </w:r>
        <w:r w:rsidR="00537E52">
          <w:rPr>
            <w:webHidden/>
          </w:rPr>
          <w:fldChar w:fldCharType="separate"/>
        </w:r>
        <w:r w:rsidR="004900B3">
          <w:rPr>
            <w:webHidden/>
          </w:rPr>
          <w:t>4</w:t>
        </w:r>
        <w:r w:rsidR="00537E52">
          <w:rPr>
            <w:webHidden/>
          </w:rPr>
          <w:fldChar w:fldCharType="end"/>
        </w:r>
      </w:hyperlink>
    </w:p>
    <w:p w:rsidR="00537E52" w:rsidRDefault="006C54B0">
      <w:pPr>
        <w:pStyle w:val="TOC2"/>
        <w:tabs>
          <w:tab w:val="left" w:pos="720"/>
          <w:tab w:val="right" w:pos="8625"/>
        </w:tabs>
        <w:rPr>
          <w:rFonts w:ascii="Times New Roman" w:hAnsi="Times New Roman"/>
          <w:noProof/>
          <w:szCs w:val="24"/>
          <w:lang w:eastAsia="en-AU"/>
        </w:rPr>
      </w:pPr>
      <w:hyperlink w:anchor="_Toc242076208" w:history="1">
        <w:r w:rsidR="00537E52">
          <w:rPr>
            <w:rStyle w:val="Hyperlink"/>
            <w:noProof/>
          </w:rPr>
          <w:t>2.1</w:t>
        </w:r>
        <w:r w:rsidR="00537E52">
          <w:rPr>
            <w:rFonts w:ascii="Times New Roman" w:hAnsi="Times New Roman"/>
            <w:noProof/>
            <w:szCs w:val="24"/>
            <w:lang w:eastAsia="en-AU"/>
          </w:rPr>
          <w:tab/>
        </w:r>
        <w:r w:rsidR="00537E52">
          <w:rPr>
            <w:rStyle w:val="Hyperlink"/>
            <w:noProof/>
          </w:rPr>
          <w:t>Background</w:t>
        </w:r>
        <w:r w:rsidR="00537E52">
          <w:rPr>
            <w:noProof/>
            <w:webHidden/>
          </w:rPr>
          <w:tab/>
        </w:r>
        <w:r w:rsidR="00537E52">
          <w:rPr>
            <w:noProof/>
            <w:webHidden/>
          </w:rPr>
          <w:fldChar w:fldCharType="begin"/>
        </w:r>
        <w:r w:rsidR="00537E52">
          <w:rPr>
            <w:noProof/>
            <w:webHidden/>
          </w:rPr>
          <w:instrText xml:space="preserve"> PAGEREF _Toc242076208 \h </w:instrText>
        </w:r>
        <w:r w:rsidR="00537E52">
          <w:rPr>
            <w:noProof/>
            <w:webHidden/>
          </w:rPr>
        </w:r>
        <w:r w:rsidR="00537E52">
          <w:rPr>
            <w:noProof/>
            <w:webHidden/>
          </w:rPr>
          <w:fldChar w:fldCharType="separate"/>
        </w:r>
        <w:r w:rsidR="004900B3">
          <w:rPr>
            <w:noProof/>
            <w:webHidden/>
          </w:rPr>
          <w:t>4</w:t>
        </w:r>
        <w:r w:rsidR="00537E52">
          <w:rPr>
            <w:noProof/>
            <w:webHidden/>
          </w:rPr>
          <w:fldChar w:fldCharType="end"/>
        </w:r>
      </w:hyperlink>
    </w:p>
    <w:p w:rsidR="00537E52" w:rsidRDefault="006C54B0">
      <w:pPr>
        <w:pStyle w:val="TOC2"/>
        <w:tabs>
          <w:tab w:val="left" w:pos="720"/>
          <w:tab w:val="right" w:pos="8625"/>
        </w:tabs>
        <w:rPr>
          <w:rFonts w:ascii="Times New Roman" w:hAnsi="Times New Roman"/>
          <w:noProof/>
          <w:szCs w:val="24"/>
          <w:lang w:eastAsia="en-AU"/>
        </w:rPr>
      </w:pPr>
      <w:hyperlink w:anchor="_Toc242076209" w:history="1">
        <w:r w:rsidR="00537E52">
          <w:rPr>
            <w:rStyle w:val="Hyperlink"/>
            <w:rFonts w:cs="Arial"/>
            <w:noProof/>
          </w:rPr>
          <w:t>2.2</w:t>
        </w:r>
        <w:r w:rsidR="00537E52">
          <w:rPr>
            <w:rFonts w:ascii="Times New Roman" w:hAnsi="Times New Roman"/>
            <w:noProof/>
            <w:szCs w:val="24"/>
            <w:lang w:eastAsia="en-AU"/>
          </w:rPr>
          <w:tab/>
        </w:r>
        <w:r w:rsidR="00537E52">
          <w:rPr>
            <w:rStyle w:val="Hyperlink"/>
            <w:noProof/>
          </w:rPr>
          <w:t>Site Description</w:t>
        </w:r>
        <w:r w:rsidR="00537E52">
          <w:rPr>
            <w:noProof/>
            <w:webHidden/>
          </w:rPr>
          <w:tab/>
        </w:r>
        <w:r w:rsidR="00537E52">
          <w:rPr>
            <w:noProof/>
            <w:webHidden/>
          </w:rPr>
          <w:fldChar w:fldCharType="begin"/>
        </w:r>
        <w:r w:rsidR="00537E52">
          <w:rPr>
            <w:noProof/>
            <w:webHidden/>
          </w:rPr>
          <w:instrText xml:space="preserve"> PAGEREF _Toc242076209 \h </w:instrText>
        </w:r>
        <w:r w:rsidR="00537E52">
          <w:rPr>
            <w:noProof/>
            <w:webHidden/>
          </w:rPr>
        </w:r>
        <w:r w:rsidR="00537E52">
          <w:rPr>
            <w:noProof/>
            <w:webHidden/>
          </w:rPr>
          <w:fldChar w:fldCharType="separate"/>
        </w:r>
        <w:r w:rsidR="004900B3">
          <w:rPr>
            <w:noProof/>
            <w:webHidden/>
          </w:rPr>
          <w:t>5</w:t>
        </w:r>
        <w:r w:rsidR="00537E52">
          <w:rPr>
            <w:noProof/>
            <w:webHidden/>
          </w:rPr>
          <w:fldChar w:fldCharType="end"/>
        </w:r>
      </w:hyperlink>
    </w:p>
    <w:p w:rsidR="00537E52" w:rsidRDefault="006C54B0">
      <w:pPr>
        <w:pStyle w:val="TOC2"/>
        <w:tabs>
          <w:tab w:val="left" w:pos="720"/>
          <w:tab w:val="right" w:pos="8625"/>
        </w:tabs>
        <w:rPr>
          <w:rFonts w:ascii="Times New Roman" w:hAnsi="Times New Roman"/>
          <w:noProof/>
          <w:szCs w:val="24"/>
          <w:lang w:eastAsia="en-AU"/>
        </w:rPr>
      </w:pPr>
      <w:hyperlink w:anchor="_Toc242076210" w:history="1">
        <w:r w:rsidR="00537E52">
          <w:rPr>
            <w:rStyle w:val="Hyperlink"/>
            <w:rFonts w:cs="Arial"/>
            <w:noProof/>
          </w:rPr>
          <w:t>2.3</w:t>
        </w:r>
        <w:r w:rsidR="00537E52">
          <w:rPr>
            <w:rFonts w:ascii="Times New Roman" w:hAnsi="Times New Roman"/>
            <w:noProof/>
            <w:szCs w:val="24"/>
            <w:lang w:eastAsia="en-AU"/>
          </w:rPr>
          <w:tab/>
        </w:r>
        <w:r w:rsidR="00537E52">
          <w:rPr>
            <w:rStyle w:val="Hyperlink"/>
            <w:rFonts w:cs="Arial"/>
            <w:noProof/>
          </w:rPr>
          <w:t>Proposed Changes</w:t>
        </w:r>
        <w:r w:rsidR="00537E52">
          <w:rPr>
            <w:noProof/>
            <w:webHidden/>
          </w:rPr>
          <w:tab/>
        </w:r>
        <w:r w:rsidR="00537E52">
          <w:rPr>
            <w:noProof/>
            <w:webHidden/>
          </w:rPr>
          <w:fldChar w:fldCharType="begin"/>
        </w:r>
        <w:r w:rsidR="00537E52">
          <w:rPr>
            <w:noProof/>
            <w:webHidden/>
          </w:rPr>
          <w:instrText xml:space="preserve"> PAGEREF _Toc242076210 \h </w:instrText>
        </w:r>
        <w:r w:rsidR="00537E52">
          <w:rPr>
            <w:noProof/>
            <w:webHidden/>
          </w:rPr>
        </w:r>
        <w:r w:rsidR="00537E52">
          <w:rPr>
            <w:noProof/>
            <w:webHidden/>
          </w:rPr>
          <w:fldChar w:fldCharType="separate"/>
        </w:r>
        <w:r w:rsidR="004900B3">
          <w:rPr>
            <w:noProof/>
            <w:webHidden/>
          </w:rPr>
          <w:t>7</w:t>
        </w:r>
        <w:r w:rsidR="00537E52">
          <w:rPr>
            <w:noProof/>
            <w:webHidden/>
          </w:rPr>
          <w:fldChar w:fldCharType="end"/>
        </w:r>
      </w:hyperlink>
    </w:p>
    <w:p w:rsidR="00537E52" w:rsidRDefault="006C54B0">
      <w:pPr>
        <w:pStyle w:val="TOC2"/>
        <w:tabs>
          <w:tab w:val="left" w:pos="720"/>
          <w:tab w:val="right" w:pos="8625"/>
        </w:tabs>
        <w:rPr>
          <w:rFonts w:ascii="Times New Roman" w:hAnsi="Times New Roman"/>
          <w:noProof/>
          <w:szCs w:val="24"/>
          <w:lang w:eastAsia="en-AU"/>
        </w:rPr>
      </w:pPr>
      <w:hyperlink w:anchor="_Toc242076211" w:history="1">
        <w:r w:rsidR="00537E52">
          <w:rPr>
            <w:rStyle w:val="Hyperlink"/>
            <w:rFonts w:cs="Arial"/>
            <w:noProof/>
          </w:rPr>
          <w:t>2.4</w:t>
        </w:r>
        <w:r w:rsidR="00537E52">
          <w:rPr>
            <w:rFonts w:ascii="Times New Roman" w:hAnsi="Times New Roman"/>
            <w:noProof/>
            <w:szCs w:val="24"/>
            <w:lang w:eastAsia="en-AU"/>
          </w:rPr>
          <w:tab/>
        </w:r>
        <w:r w:rsidR="00537E52">
          <w:rPr>
            <w:rStyle w:val="Hyperlink"/>
            <w:rFonts w:cs="Arial"/>
            <w:noProof/>
          </w:rPr>
          <w:t>Reasons for the Proposed Draft Variation</w:t>
        </w:r>
        <w:r w:rsidR="00537E52">
          <w:rPr>
            <w:noProof/>
            <w:webHidden/>
          </w:rPr>
          <w:tab/>
        </w:r>
        <w:r w:rsidR="00537E52">
          <w:rPr>
            <w:noProof/>
            <w:webHidden/>
          </w:rPr>
          <w:fldChar w:fldCharType="begin"/>
        </w:r>
        <w:r w:rsidR="00537E52">
          <w:rPr>
            <w:noProof/>
            <w:webHidden/>
          </w:rPr>
          <w:instrText xml:space="preserve"> PAGEREF _Toc242076211 \h </w:instrText>
        </w:r>
        <w:r w:rsidR="00537E52">
          <w:rPr>
            <w:noProof/>
            <w:webHidden/>
          </w:rPr>
        </w:r>
        <w:r w:rsidR="00537E52">
          <w:rPr>
            <w:noProof/>
            <w:webHidden/>
          </w:rPr>
          <w:fldChar w:fldCharType="separate"/>
        </w:r>
        <w:r w:rsidR="004900B3">
          <w:rPr>
            <w:noProof/>
            <w:webHidden/>
          </w:rPr>
          <w:t>9</w:t>
        </w:r>
        <w:r w:rsidR="00537E52">
          <w:rPr>
            <w:noProof/>
            <w:webHidden/>
          </w:rPr>
          <w:fldChar w:fldCharType="end"/>
        </w:r>
      </w:hyperlink>
    </w:p>
    <w:p w:rsidR="00537E52" w:rsidRDefault="006C54B0">
      <w:pPr>
        <w:pStyle w:val="TOC2"/>
        <w:tabs>
          <w:tab w:val="left" w:pos="720"/>
          <w:tab w:val="right" w:pos="8625"/>
        </w:tabs>
        <w:rPr>
          <w:rFonts w:ascii="Times New Roman" w:hAnsi="Times New Roman"/>
          <w:noProof/>
          <w:szCs w:val="24"/>
          <w:lang w:eastAsia="en-AU"/>
        </w:rPr>
      </w:pPr>
      <w:hyperlink w:anchor="_Toc242076212" w:history="1">
        <w:r w:rsidR="00537E52">
          <w:rPr>
            <w:rStyle w:val="Hyperlink"/>
            <w:noProof/>
          </w:rPr>
          <w:t>2.5</w:t>
        </w:r>
        <w:r w:rsidR="00537E52">
          <w:rPr>
            <w:rFonts w:ascii="Times New Roman" w:hAnsi="Times New Roman"/>
            <w:noProof/>
            <w:szCs w:val="24"/>
            <w:lang w:eastAsia="en-AU"/>
          </w:rPr>
          <w:tab/>
        </w:r>
        <w:r w:rsidR="00537E52">
          <w:rPr>
            <w:rStyle w:val="Hyperlink"/>
            <w:rFonts w:cs="Arial"/>
            <w:noProof/>
          </w:rPr>
          <w:t>Planning Context</w:t>
        </w:r>
        <w:r w:rsidR="00537E52">
          <w:rPr>
            <w:noProof/>
            <w:webHidden/>
          </w:rPr>
          <w:tab/>
        </w:r>
        <w:r w:rsidR="00537E52">
          <w:rPr>
            <w:noProof/>
            <w:webHidden/>
          </w:rPr>
          <w:fldChar w:fldCharType="begin"/>
        </w:r>
        <w:r w:rsidR="00537E52">
          <w:rPr>
            <w:noProof/>
            <w:webHidden/>
          </w:rPr>
          <w:instrText xml:space="preserve"> PAGEREF _Toc242076212 \h </w:instrText>
        </w:r>
        <w:r w:rsidR="00537E52">
          <w:rPr>
            <w:noProof/>
            <w:webHidden/>
          </w:rPr>
        </w:r>
        <w:r w:rsidR="00537E52">
          <w:rPr>
            <w:noProof/>
            <w:webHidden/>
          </w:rPr>
          <w:fldChar w:fldCharType="separate"/>
        </w:r>
        <w:r w:rsidR="004900B3">
          <w:rPr>
            <w:noProof/>
            <w:webHidden/>
          </w:rPr>
          <w:t>9</w:t>
        </w:r>
        <w:r w:rsidR="00537E52">
          <w:rPr>
            <w:noProof/>
            <w:webHidden/>
          </w:rPr>
          <w:fldChar w:fldCharType="end"/>
        </w:r>
      </w:hyperlink>
    </w:p>
    <w:p w:rsidR="00537E52" w:rsidRDefault="006C54B0">
      <w:pPr>
        <w:pStyle w:val="TOC2"/>
        <w:tabs>
          <w:tab w:val="left" w:pos="720"/>
          <w:tab w:val="right" w:pos="8625"/>
        </w:tabs>
        <w:rPr>
          <w:rFonts w:ascii="Times New Roman" w:hAnsi="Times New Roman"/>
          <w:noProof/>
          <w:szCs w:val="24"/>
          <w:lang w:eastAsia="en-AU"/>
        </w:rPr>
      </w:pPr>
      <w:hyperlink w:anchor="_Toc242076213" w:history="1">
        <w:r w:rsidR="00537E52">
          <w:rPr>
            <w:rStyle w:val="Hyperlink"/>
            <w:rFonts w:cs="Arial"/>
            <w:noProof/>
          </w:rPr>
          <w:t>2.6</w:t>
        </w:r>
        <w:r w:rsidR="00537E52">
          <w:rPr>
            <w:rFonts w:ascii="Times New Roman" w:hAnsi="Times New Roman"/>
            <w:noProof/>
            <w:szCs w:val="24"/>
            <w:lang w:eastAsia="en-AU"/>
          </w:rPr>
          <w:tab/>
        </w:r>
        <w:r w:rsidR="00537E52">
          <w:rPr>
            <w:rStyle w:val="Hyperlink"/>
            <w:rFonts w:cs="Arial"/>
            <w:noProof/>
          </w:rPr>
          <w:t>Interim Effect</w:t>
        </w:r>
        <w:r w:rsidR="00537E52">
          <w:rPr>
            <w:noProof/>
            <w:webHidden/>
          </w:rPr>
          <w:tab/>
        </w:r>
        <w:r w:rsidR="00537E52">
          <w:rPr>
            <w:noProof/>
            <w:webHidden/>
          </w:rPr>
          <w:fldChar w:fldCharType="begin"/>
        </w:r>
        <w:r w:rsidR="00537E52">
          <w:rPr>
            <w:noProof/>
            <w:webHidden/>
          </w:rPr>
          <w:instrText xml:space="preserve"> PAGEREF _Toc242076213 \h </w:instrText>
        </w:r>
        <w:r w:rsidR="00537E52">
          <w:rPr>
            <w:noProof/>
            <w:webHidden/>
          </w:rPr>
        </w:r>
        <w:r w:rsidR="00537E52">
          <w:rPr>
            <w:noProof/>
            <w:webHidden/>
          </w:rPr>
          <w:fldChar w:fldCharType="separate"/>
        </w:r>
        <w:r w:rsidR="004900B3">
          <w:rPr>
            <w:noProof/>
            <w:webHidden/>
          </w:rPr>
          <w:t>11</w:t>
        </w:r>
        <w:r w:rsidR="00537E52">
          <w:rPr>
            <w:noProof/>
            <w:webHidden/>
          </w:rPr>
          <w:fldChar w:fldCharType="end"/>
        </w:r>
      </w:hyperlink>
    </w:p>
    <w:p w:rsidR="00537E52" w:rsidRDefault="006C54B0">
      <w:pPr>
        <w:pStyle w:val="TOC2"/>
        <w:tabs>
          <w:tab w:val="left" w:pos="720"/>
          <w:tab w:val="right" w:pos="8625"/>
        </w:tabs>
        <w:rPr>
          <w:rFonts w:ascii="Times New Roman" w:hAnsi="Times New Roman"/>
          <w:noProof/>
          <w:szCs w:val="24"/>
          <w:lang w:eastAsia="en-AU"/>
        </w:rPr>
      </w:pPr>
      <w:hyperlink w:anchor="_Toc242076214" w:history="1">
        <w:r w:rsidR="00537E52">
          <w:rPr>
            <w:rStyle w:val="Hyperlink"/>
            <w:rFonts w:cs="Arial"/>
            <w:noProof/>
          </w:rPr>
          <w:t>2.7</w:t>
        </w:r>
        <w:r w:rsidR="00537E52">
          <w:rPr>
            <w:rFonts w:ascii="Times New Roman" w:hAnsi="Times New Roman"/>
            <w:noProof/>
            <w:szCs w:val="24"/>
            <w:lang w:eastAsia="en-AU"/>
          </w:rPr>
          <w:tab/>
        </w:r>
        <w:r w:rsidR="00537E52">
          <w:rPr>
            <w:rStyle w:val="Hyperlink"/>
            <w:rFonts w:cs="Arial"/>
            <w:noProof/>
          </w:rPr>
          <w:t>Consultation with Government Agencies</w:t>
        </w:r>
        <w:r w:rsidR="00537E52">
          <w:rPr>
            <w:noProof/>
            <w:webHidden/>
          </w:rPr>
          <w:tab/>
        </w:r>
        <w:r w:rsidR="00537E52">
          <w:rPr>
            <w:noProof/>
            <w:webHidden/>
          </w:rPr>
          <w:fldChar w:fldCharType="begin"/>
        </w:r>
        <w:r w:rsidR="00537E52">
          <w:rPr>
            <w:noProof/>
            <w:webHidden/>
          </w:rPr>
          <w:instrText xml:space="preserve"> PAGEREF _Toc242076214 \h </w:instrText>
        </w:r>
        <w:r w:rsidR="00537E52">
          <w:rPr>
            <w:noProof/>
            <w:webHidden/>
          </w:rPr>
        </w:r>
        <w:r w:rsidR="00537E52">
          <w:rPr>
            <w:noProof/>
            <w:webHidden/>
          </w:rPr>
          <w:fldChar w:fldCharType="separate"/>
        </w:r>
        <w:r w:rsidR="004900B3">
          <w:rPr>
            <w:noProof/>
            <w:webHidden/>
          </w:rPr>
          <w:t>12</w:t>
        </w:r>
        <w:r w:rsidR="00537E52">
          <w:rPr>
            <w:noProof/>
            <w:webHidden/>
          </w:rPr>
          <w:fldChar w:fldCharType="end"/>
        </w:r>
      </w:hyperlink>
    </w:p>
    <w:p w:rsidR="00537E52" w:rsidRDefault="006C54B0">
      <w:pPr>
        <w:pStyle w:val="TOC1"/>
        <w:tabs>
          <w:tab w:val="left" w:pos="480"/>
          <w:tab w:val="right" w:pos="8625"/>
        </w:tabs>
        <w:rPr>
          <w:rFonts w:ascii="Times New Roman" w:hAnsi="Times New Roman"/>
          <w:caps w:val="0"/>
          <w:szCs w:val="24"/>
          <w:lang w:eastAsia="en-AU"/>
        </w:rPr>
      </w:pPr>
      <w:hyperlink w:anchor="_Toc242076215" w:history="1">
        <w:r w:rsidR="00537E52">
          <w:rPr>
            <w:rStyle w:val="Hyperlink"/>
          </w:rPr>
          <w:t>3.</w:t>
        </w:r>
        <w:r w:rsidR="00537E52">
          <w:rPr>
            <w:rFonts w:ascii="Times New Roman" w:hAnsi="Times New Roman"/>
            <w:caps w:val="0"/>
            <w:szCs w:val="24"/>
            <w:lang w:eastAsia="en-AU"/>
          </w:rPr>
          <w:tab/>
        </w:r>
        <w:r w:rsidR="00537E52">
          <w:rPr>
            <w:rStyle w:val="Hyperlink"/>
          </w:rPr>
          <w:t>DRAFT VARIATION</w:t>
        </w:r>
        <w:r w:rsidR="00537E52">
          <w:rPr>
            <w:webHidden/>
          </w:rPr>
          <w:tab/>
        </w:r>
        <w:r w:rsidR="00537E52">
          <w:rPr>
            <w:webHidden/>
          </w:rPr>
          <w:fldChar w:fldCharType="begin"/>
        </w:r>
        <w:r w:rsidR="00537E52">
          <w:rPr>
            <w:webHidden/>
          </w:rPr>
          <w:instrText xml:space="preserve"> PAGEREF _Toc242076215 \h </w:instrText>
        </w:r>
        <w:r w:rsidR="00537E52">
          <w:rPr>
            <w:webHidden/>
          </w:rPr>
        </w:r>
        <w:r w:rsidR="00537E52">
          <w:rPr>
            <w:webHidden/>
          </w:rPr>
          <w:fldChar w:fldCharType="separate"/>
        </w:r>
        <w:r w:rsidR="004900B3">
          <w:rPr>
            <w:webHidden/>
          </w:rPr>
          <w:t>15</w:t>
        </w:r>
        <w:r w:rsidR="00537E52">
          <w:rPr>
            <w:webHidden/>
          </w:rPr>
          <w:fldChar w:fldCharType="end"/>
        </w:r>
      </w:hyperlink>
    </w:p>
    <w:p w:rsidR="00537E52" w:rsidRDefault="006C54B0">
      <w:pPr>
        <w:pStyle w:val="TOC2"/>
        <w:tabs>
          <w:tab w:val="left" w:pos="720"/>
          <w:tab w:val="right" w:pos="8625"/>
        </w:tabs>
        <w:rPr>
          <w:rFonts w:ascii="Times New Roman" w:hAnsi="Times New Roman"/>
          <w:noProof/>
          <w:szCs w:val="24"/>
          <w:lang w:eastAsia="en-AU"/>
        </w:rPr>
      </w:pPr>
      <w:hyperlink w:anchor="_Toc242076216" w:history="1">
        <w:r w:rsidR="00537E52">
          <w:rPr>
            <w:rStyle w:val="Hyperlink"/>
            <w:rFonts w:cs="Arial"/>
            <w:noProof/>
          </w:rPr>
          <w:t>3.1</w:t>
        </w:r>
        <w:r w:rsidR="00537E52">
          <w:rPr>
            <w:rFonts w:ascii="Times New Roman" w:hAnsi="Times New Roman"/>
            <w:noProof/>
            <w:szCs w:val="24"/>
            <w:lang w:eastAsia="en-AU"/>
          </w:rPr>
          <w:tab/>
        </w:r>
        <w:r w:rsidR="00537E52">
          <w:rPr>
            <w:rStyle w:val="Hyperlink"/>
            <w:rFonts w:cs="Arial"/>
            <w:noProof/>
          </w:rPr>
          <w:t>Variation to the Territory Plan Map</w:t>
        </w:r>
        <w:r w:rsidR="00537E52">
          <w:rPr>
            <w:noProof/>
            <w:webHidden/>
          </w:rPr>
          <w:tab/>
        </w:r>
        <w:r w:rsidR="00537E52">
          <w:rPr>
            <w:noProof/>
            <w:webHidden/>
          </w:rPr>
          <w:fldChar w:fldCharType="begin"/>
        </w:r>
        <w:r w:rsidR="00537E52">
          <w:rPr>
            <w:noProof/>
            <w:webHidden/>
          </w:rPr>
          <w:instrText xml:space="preserve"> PAGEREF _Toc242076216 \h </w:instrText>
        </w:r>
        <w:r w:rsidR="00537E52">
          <w:rPr>
            <w:noProof/>
            <w:webHidden/>
          </w:rPr>
        </w:r>
        <w:r w:rsidR="00537E52">
          <w:rPr>
            <w:noProof/>
            <w:webHidden/>
          </w:rPr>
          <w:fldChar w:fldCharType="separate"/>
        </w:r>
        <w:r w:rsidR="004900B3">
          <w:rPr>
            <w:noProof/>
            <w:webHidden/>
          </w:rPr>
          <w:t>15</w:t>
        </w:r>
        <w:r w:rsidR="00537E52">
          <w:rPr>
            <w:noProof/>
            <w:webHidden/>
          </w:rPr>
          <w:fldChar w:fldCharType="end"/>
        </w:r>
      </w:hyperlink>
    </w:p>
    <w:p w:rsidR="00537E52" w:rsidRDefault="006C54B0">
      <w:pPr>
        <w:pStyle w:val="TOC2"/>
        <w:tabs>
          <w:tab w:val="left" w:pos="720"/>
          <w:tab w:val="right" w:pos="8625"/>
        </w:tabs>
        <w:rPr>
          <w:rFonts w:ascii="Times New Roman" w:hAnsi="Times New Roman"/>
          <w:noProof/>
          <w:szCs w:val="24"/>
          <w:lang w:eastAsia="en-AU"/>
        </w:rPr>
      </w:pPr>
      <w:hyperlink w:anchor="_Toc242076217" w:history="1">
        <w:r w:rsidR="00537E52">
          <w:rPr>
            <w:rStyle w:val="Hyperlink"/>
            <w:noProof/>
          </w:rPr>
          <w:t>3.2</w:t>
        </w:r>
        <w:r w:rsidR="00537E52">
          <w:rPr>
            <w:rFonts w:ascii="Times New Roman" w:hAnsi="Times New Roman"/>
            <w:noProof/>
            <w:szCs w:val="24"/>
            <w:lang w:eastAsia="en-AU"/>
          </w:rPr>
          <w:tab/>
        </w:r>
        <w:r w:rsidR="00537E52">
          <w:rPr>
            <w:rStyle w:val="Hyperlink"/>
            <w:noProof/>
          </w:rPr>
          <w:t>Variation to the Territory Plan Written Statement</w:t>
        </w:r>
        <w:r w:rsidR="00537E52">
          <w:rPr>
            <w:noProof/>
            <w:webHidden/>
          </w:rPr>
          <w:tab/>
        </w:r>
        <w:r w:rsidR="00537E52">
          <w:rPr>
            <w:noProof/>
            <w:webHidden/>
          </w:rPr>
          <w:fldChar w:fldCharType="begin"/>
        </w:r>
        <w:r w:rsidR="00537E52">
          <w:rPr>
            <w:noProof/>
            <w:webHidden/>
          </w:rPr>
          <w:instrText xml:space="preserve"> PAGEREF _Toc242076217 \h </w:instrText>
        </w:r>
        <w:r w:rsidR="00537E52">
          <w:rPr>
            <w:noProof/>
            <w:webHidden/>
          </w:rPr>
        </w:r>
        <w:r w:rsidR="00537E52">
          <w:rPr>
            <w:noProof/>
            <w:webHidden/>
          </w:rPr>
          <w:fldChar w:fldCharType="separate"/>
        </w:r>
        <w:r w:rsidR="004900B3">
          <w:rPr>
            <w:noProof/>
            <w:webHidden/>
          </w:rPr>
          <w:t>16</w:t>
        </w:r>
        <w:r w:rsidR="00537E52">
          <w:rPr>
            <w:noProof/>
            <w:webHidden/>
          </w:rPr>
          <w:fldChar w:fldCharType="end"/>
        </w:r>
      </w:hyperlink>
    </w:p>
    <w:p w:rsidR="00537E52" w:rsidRDefault="00537E52">
      <w:pPr>
        <w:pStyle w:val="TOC1"/>
      </w:pPr>
      <w:r>
        <w:rPr>
          <w:rFonts w:cs="Arial"/>
          <w:caps w:val="0"/>
        </w:rPr>
        <w:fldChar w:fldCharType="end"/>
      </w:r>
    </w:p>
    <w:p w:rsidR="00537E52" w:rsidRDefault="00537E52">
      <w:pPr>
        <w:pStyle w:val="Head1"/>
        <w:numPr>
          <w:ilvl w:val="0"/>
          <w:numId w:val="3"/>
        </w:numPr>
        <w:rPr>
          <w:rFonts w:cs="Arial"/>
        </w:rPr>
      </w:pPr>
      <w:r>
        <w:rPr>
          <w:rFonts w:cs="Arial"/>
          <w:b w:val="0"/>
        </w:rPr>
        <w:br w:type="page"/>
      </w:r>
      <w:bookmarkStart w:id="6" w:name="_Toc242076202"/>
      <w:r>
        <w:rPr>
          <w:rFonts w:cs="Arial"/>
        </w:rPr>
        <w:t>INTRODUCTION</w:t>
      </w:r>
      <w:bookmarkEnd w:id="6"/>
    </w:p>
    <w:p w:rsidR="00537E52" w:rsidRDefault="00537E52">
      <w:pPr>
        <w:pStyle w:val="Head2"/>
        <w:numPr>
          <w:ilvl w:val="1"/>
          <w:numId w:val="3"/>
        </w:numPr>
      </w:pPr>
      <w:bookmarkStart w:id="7" w:name="_Toc165970681"/>
      <w:bookmarkStart w:id="8" w:name="_Toc242076203"/>
      <w:r>
        <w:t>Summary of the Proposal</w:t>
      </w:r>
      <w:bookmarkEnd w:id="7"/>
      <w:bookmarkEnd w:id="8"/>
    </w:p>
    <w:p w:rsidR="00537E52" w:rsidRDefault="00537E52">
      <w:pPr>
        <w:rPr>
          <w:rFonts w:cs="Arial"/>
          <w:szCs w:val="24"/>
        </w:rPr>
      </w:pPr>
      <w:r>
        <w:rPr>
          <w:rFonts w:cs="Arial"/>
          <w:szCs w:val="24"/>
        </w:rPr>
        <w:t xml:space="preserve">This draft variation proposes to change the residential RZ1 suburban zone in Lawson south to a range of urban zones to enable higher density urban development, whilst protecting significant natural features and open spaces and retaining the services TSZ2 zone as the site of the </w:t>
      </w:r>
      <w:r>
        <w:t>electrical substation.</w:t>
      </w:r>
    </w:p>
    <w:p w:rsidR="00537E52" w:rsidRDefault="00537E52">
      <w:pPr>
        <w:rPr>
          <w:rFonts w:cs="Arial"/>
          <w:szCs w:val="24"/>
        </w:rPr>
      </w:pPr>
    </w:p>
    <w:p w:rsidR="00537E52" w:rsidRDefault="00537E52">
      <w:r>
        <w:t>The draft variation also proposes to introduce a structure plan and concept plan to provide greater guidance for urban development at Lawson south through the introduction of more specific urban zones - including low, medium and higher density residential, urban open space, community facilities, commercial mixed use and transport. The concept plan would constitute a precinct code under the Territory Plan.</w:t>
      </w:r>
    </w:p>
    <w:p w:rsidR="00537E52" w:rsidRDefault="00537E52"/>
    <w:p w:rsidR="00537E52" w:rsidRDefault="00537E52">
      <w:pPr>
        <w:rPr>
          <w:rFonts w:cs="Arial"/>
          <w:szCs w:val="24"/>
        </w:rPr>
      </w:pPr>
      <w:r>
        <w:t xml:space="preserve">The draft variation responds to the strategic direction provided by The Canberra Spatial Plan (2004) for higher densities within a 7.5 kilometre radius of the </w:t>
      </w:r>
      <w:smartTag w:uri="urn:schemas-microsoft-com:office:smarttags" w:element="place">
        <w:smartTag w:uri="urn:schemas-microsoft-com:office:smarttags" w:element="PlaceName">
          <w:r>
            <w:t>Canberra</w:t>
          </w:r>
        </w:smartTag>
        <w:r>
          <w:t xml:space="preserve"> </w:t>
        </w:r>
        <w:smartTag w:uri="urn:schemas-microsoft-com:office:smarttags" w:element="PlaceType">
          <w:r>
            <w:t>City</w:t>
          </w:r>
        </w:smartTag>
      </w:smartTag>
      <w:r>
        <w:t xml:space="preserve"> centre. Specifically, Lawson south is identified as a future </w:t>
      </w:r>
      <w:smartTag w:uri="urn:schemas-microsoft-com:office:smarttags" w:element="place">
        <w:smartTag w:uri="urn:schemas-microsoft-com:office:smarttags" w:element="City">
          <w:r>
            <w:t>greenfield</w:t>
          </w:r>
        </w:smartTag>
      </w:smartTag>
      <w:r>
        <w:t xml:space="preserve"> residential area.</w:t>
      </w:r>
    </w:p>
    <w:p w:rsidR="00537E52" w:rsidRDefault="00537E52"/>
    <w:p w:rsidR="00537E52" w:rsidRDefault="00537E52">
      <w:pPr>
        <w:pStyle w:val="Head2"/>
        <w:numPr>
          <w:ilvl w:val="1"/>
          <w:numId w:val="3"/>
        </w:numPr>
        <w:rPr>
          <w:rFonts w:cs="Arial"/>
        </w:rPr>
      </w:pPr>
      <w:bookmarkStart w:id="9" w:name="_Toc242076204"/>
      <w:r>
        <w:rPr>
          <w:rFonts w:cs="Arial"/>
        </w:rPr>
        <w:t>Outline of the process</w:t>
      </w:r>
      <w:bookmarkEnd w:id="9"/>
    </w:p>
    <w:p w:rsidR="00537E52" w:rsidRDefault="00537E52">
      <w:pPr>
        <w:autoSpaceDE w:val="0"/>
        <w:autoSpaceDN w:val="0"/>
        <w:adjustRightInd w:val="0"/>
        <w:rPr>
          <w:rFonts w:cs="Arial"/>
          <w:szCs w:val="24"/>
        </w:rPr>
      </w:pPr>
      <w:r>
        <w:rPr>
          <w:rFonts w:cs="Arial"/>
          <w:szCs w:val="24"/>
        </w:rPr>
        <w:t xml:space="preserve">The Commonwealth’s </w:t>
      </w:r>
      <w:smartTag w:uri="urn:schemas-microsoft-com:office:smarttags" w:element="State">
        <w:smartTag w:uri="urn:schemas-microsoft-com:office:smarttags" w:element="place">
          <w:r>
            <w:rPr>
              <w:rFonts w:cs="Arial"/>
              <w:i/>
              <w:iCs/>
              <w:szCs w:val="24"/>
            </w:rPr>
            <w:t>Australian Capital Territory</w:t>
          </w:r>
        </w:smartTag>
      </w:smartTag>
      <w:r>
        <w:rPr>
          <w:rFonts w:cs="Arial"/>
          <w:i/>
          <w:iCs/>
          <w:szCs w:val="24"/>
        </w:rPr>
        <w:t xml:space="preserve"> (Planning and Land Management) Act 1988 </w:t>
      </w:r>
      <w:r>
        <w:rPr>
          <w:rFonts w:cs="Arial"/>
          <w:szCs w:val="24"/>
        </w:rPr>
        <w:t xml:space="preserve">allows for the Legislative Assembly to make laws to establish a Territory Planning Authority and for that Authority to prepare and administer a Territory Plan. The </w:t>
      </w:r>
      <w:r>
        <w:rPr>
          <w:rFonts w:cs="Arial"/>
          <w:i/>
          <w:iCs/>
          <w:szCs w:val="24"/>
        </w:rPr>
        <w:t xml:space="preserve">Planning and Development Act 2007 </w:t>
      </w:r>
      <w:r>
        <w:rPr>
          <w:rFonts w:cs="Arial"/>
          <w:iCs/>
          <w:szCs w:val="24"/>
        </w:rPr>
        <w:t xml:space="preserve">(the P&amp;D Act) </w:t>
      </w:r>
      <w:r>
        <w:rPr>
          <w:rFonts w:cs="Arial"/>
          <w:szCs w:val="24"/>
        </w:rPr>
        <w:t>establishes the ACT Planning and Land Authority (ACTPLA) as the Authority which prepares and administers the Territory Plan, including continually reviewing and proposing amendments as necessary.</w:t>
      </w:r>
    </w:p>
    <w:p w:rsidR="00537E52" w:rsidRDefault="00537E52">
      <w:pPr>
        <w:autoSpaceDE w:val="0"/>
        <w:autoSpaceDN w:val="0"/>
        <w:adjustRightInd w:val="0"/>
        <w:rPr>
          <w:rFonts w:cs="Arial"/>
          <w:szCs w:val="24"/>
        </w:rPr>
      </w:pPr>
    </w:p>
    <w:p w:rsidR="00537E52" w:rsidRDefault="00537E52">
      <w:pPr>
        <w:autoSpaceDE w:val="0"/>
        <w:autoSpaceDN w:val="0"/>
        <w:adjustRightInd w:val="0"/>
        <w:rPr>
          <w:rFonts w:cs="Arial"/>
          <w:szCs w:val="24"/>
        </w:rPr>
      </w:pPr>
      <w:r>
        <w:rPr>
          <w:rFonts w:cs="Arial"/>
          <w:szCs w:val="24"/>
        </w:rPr>
        <w:t>The Territory Plan is comprised of the written statement and a map. The written statement contains a number of parts, namely Governance; Strategic Directions; Zones; Precinct Codes; General Codes; Overlays; Definitions; Structure Plans, Concept Plans and Development Codes for Future Urban Areas.</w:t>
      </w:r>
    </w:p>
    <w:p w:rsidR="00537E52" w:rsidRDefault="00537E52">
      <w:pPr>
        <w:autoSpaceDE w:val="0"/>
        <w:autoSpaceDN w:val="0"/>
        <w:adjustRightInd w:val="0"/>
        <w:rPr>
          <w:rFonts w:cs="Arial"/>
          <w:szCs w:val="24"/>
        </w:rPr>
      </w:pPr>
    </w:p>
    <w:p w:rsidR="00537E52" w:rsidRDefault="00537E52">
      <w:pPr>
        <w:autoSpaceDE w:val="0"/>
        <w:autoSpaceDN w:val="0"/>
        <w:adjustRightInd w:val="0"/>
        <w:rPr>
          <w:rFonts w:cs="Arial"/>
          <w:szCs w:val="24"/>
        </w:rPr>
      </w:pPr>
      <w:r>
        <w:rPr>
          <w:rFonts w:cs="Arial"/>
          <w:szCs w:val="24"/>
        </w:rPr>
        <w:t xml:space="preserve">The Territory Plan Map graphically represents the applicable land use zones (under the categories of Residential, Commercial, Industrial, Community Facility, </w:t>
      </w:r>
      <w:smartTag w:uri="urn:schemas-microsoft-com:office:smarttags" w:element="PlaceName">
        <w:smartTag w:uri="urn:schemas-microsoft-com:office:smarttags" w:element="place">
          <w:r>
            <w:rPr>
              <w:rFonts w:cs="Arial"/>
              <w:szCs w:val="24"/>
            </w:rPr>
            <w:t>Urban</w:t>
          </w:r>
        </w:smartTag>
        <w:r>
          <w:rPr>
            <w:rFonts w:cs="Arial"/>
            <w:szCs w:val="24"/>
          </w:rPr>
          <w:t xml:space="preserve"> </w:t>
        </w:r>
        <w:smartTag w:uri="urn:schemas-microsoft-com:office:smarttags" w:element="PlaceType">
          <w:r>
            <w:rPr>
              <w:rFonts w:cs="Arial"/>
              <w:szCs w:val="24"/>
            </w:rPr>
            <w:t>Parks</w:t>
          </w:r>
        </w:smartTag>
      </w:smartTag>
      <w:r>
        <w:rPr>
          <w:rFonts w:cs="Arial"/>
          <w:szCs w:val="24"/>
        </w:rPr>
        <w:t xml:space="preserve"> and Recreation, Transport and Services and Non Urban), precincts and overlays. The zone, precinct and overlay requirements are detailed in the volumes of the Territory Plan.</w:t>
      </w:r>
    </w:p>
    <w:p w:rsidR="00537E52" w:rsidRDefault="00537E52">
      <w:pPr>
        <w:autoSpaceDE w:val="0"/>
        <w:autoSpaceDN w:val="0"/>
        <w:adjustRightInd w:val="0"/>
        <w:rPr>
          <w:rFonts w:cs="Arial"/>
          <w:szCs w:val="24"/>
        </w:rPr>
      </w:pPr>
    </w:p>
    <w:p w:rsidR="00537E52" w:rsidRDefault="00537E52">
      <w:pPr>
        <w:autoSpaceDE w:val="0"/>
        <w:autoSpaceDN w:val="0"/>
        <w:adjustRightInd w:val="0"/>
        <w:rPr>
          <w:rFonts w:cs="Arial"/>
          <w:szCs w:val="24"/>
        </w:rPr>
      </w:pPr>
      <w:r>
        <w:rPr>
          <w:rFonts w:cs="Arial"/>
          <w:szCs w:val="24"/>
        </w:rPr>
        <w:t>Draft variations to the Territory Plan are prepared in accordance with the P&amp;D Act. Following the release of the draft variation under section 63 of the P&amp;D Act, submissions from the public are invited. At the conclusion of the consultation period the ACTPLA submits a report on consultation and a recommended final variation to the Minister for Planning for approval. The Minister has the discretion to determine if referral to the Legislative Assembly Standing Committee on Planning, Public Works and Territory and Municipal Services is warranted prior to approval, depending on the nature and significance of the proposal.</w:t>
      </w:r>
    </w:p>
    <w:p w:rsidR="00537E52" w:rsidRDefault="00537E52">
      <w:pPr>
        <w:autoSpaceDE w:val="0"/>
        <w:autoSpaceDN w:val="0"/>
        <w:adjustRightInd w:val="0"/>
        <w:rPr>
          <w:rFonts w:cs="Arial"/>
          <w:szCs w:val="24"/>
        </w:rPr>
      </w:pPr>
    </w:p>
    <w:p w:rsidR="00537E52" w:rsidRDefault="00537E52">
      <w:pPr>
        <w:autoSpaceDE w:val="0"/>
        <w:autoSpaceDN w:val="0"/>
        <w:adjustRightInd w:val="0"/>
        <w:rPr>
          <w:rFonts w:cs="Arial"/>
          <w:szCs w:val="24"/>
        </w:rPr>
      </w:pPr>
      <w:r>
        <w:rPr>
          <w:rFonts w:cs="Arial"/>
          <w:szCs w:val="24"/>
        </w:rPr>
        <w:t>If the draft variation is referred to the Committee by the Minister or otherwise, the Minister must consider the findings of the Committee before deciding whether to approve the draft variation. If the Minister approves the variation, the variation and associated documents will be tabled in the Legislative Assembly. Unless disallowed by the Legislative Assembly within five sitting days, the variation commences on a day nominated by the Minister.</w:t>
      </w:r>
    </w:p>
    <w:p w:rsidR="00537E52" w:rsidRDefault="00537E52">
      <w:pPr>
        <w:autoSpaceDE w:val="0"/>
        <w:autoSpaceDN w:val="0"/>
        <w:adjustRightInd w:val="0"/>
        <w:rPr>
          <w:rFonts w:cs="Arial"/>
          <w:szCs w:val="24"/>
        </w:rPr>
      </w:pPr>
    </w:p>
    <w:p w:rsidR="00537E52" w:rsidRDefault="00537E52">
      <w:pPr>
        <w:pStyle w:val="Head2"/>
        <w:numPr>
          <w:ilvl w:val="1"/>
          <w:numId w:val="3"/>
        </w:numPr>
        <w:rPr>
          <w:rFonts w:cs="Arial"/>
        </w:rPr>
      </w:pPr>
      <w:bookmarkStart w:id="10" w:name="_Toc242076205"/>
      <w:r>
        <w:t>This document</w:t>
      </w:r>
      <w:bookmarkEnd w:id="10"/>
    </w:p>
    <w:p w:rsidR="00537E52" w:rsidRDefault="00537E52">
      <w:pPr>
        <w:pStyle w:val="BodyText"/>
        <w:rPr>
          <w:sz w:val="24"/>
          <w:szCs w:val="24"/>
        </w:rPr>
      </w:pPr>
      <w:r>
        <w:rPr>
          <w:sz w:val="24"/>
          <w:szCs w:val="24"/>
        </w:rPr>
        <w:t>This document contains the background information in relation to the proposed variation. It comprises the following parts:</w:t>
      </w:r>
    </w:p>
    <w:p w:rsidR="00537E52" w:rsidRDefault="00537E52">
      <w:pPr>
        <w:pStyle w:val="BodyText"/>
        <w:numPr>
          <w:ilvl w:val="0"/>
          <w:numId w:val="4"/>
        </w:numPr>
        <w:tabs>
          <w:tab w:val="clear" w:pos="360"/>
          <w:tab w:val="num" w:pos="540"/>
        </w:tabs>
        <w:spacing w:after="120"/>
        <w:ind w:left="540" w:hanging="540"/>
        <w:jc w:val="left"/>
        <w:rPr>
          <w:sz w:val="24"/>
          <w:szCs w:val="24"/>
        </w:rPr>
      </w:pPr>
      <w:r>
        <w:rPr>
          <w:sz w:val="24"/>
          <w:szCs w:val="24"/>
        </w:rPr>
        <w:t xml:space="preserve">Part 1 - This </w:t>
      </w:r>
      <w:r>
        <w:rPr>
          <w:rStyle w:val="Head3Char"/>
          <w:rFonts w:cs="Arial"/>
          <w:szCs w:val="24"/>
        </w:rPr>
        <w:t>Introduction</w:t>
      </w:r>
      <w:r>
        <w:rPr>
          <w:sz w:val="24"/>
          <w:szCs w:val="24"/>
        </w:rPr>
        <w:t>;</w:t>
      </w:r>
    </w:p>
    <w:p w:rsidR="00537E52" w:rsidRDefault="00537E52">
      <w:pPr>
        <w:pStyle w:val="BodyText"/>
        <w:numPr>
          <w:ilvl w:val="0"/>
          <w:numId w:val="4"/>
        </w:numPr>
        <w:tabs>
          <w:tab w:val="clear" w:pos="360"/>
          <w:tab w:val="num" w:pos="540"/>
        </w:tabs>
        <w:spacing w:after="120"/>
        <w:ind w:left="540" w:hanging="540"/>
        <w:jc w:val="left"/>
        <w:rPr>
          <w:sz w:val="24"/>
          <w:szCs w:val="24"/>
        </w:rPr>
      </w:pPr>
      <w:r>
        <w:rPr>
          <w:sz w:val="24"/>
          <w:szCs w:val="24"/>
        </w:rPr>
        <w:t xml:space="preserve">Part 2 - An </w:t>
      </w:r>
      <w:r>
        <w:rPr>
          <w:rStyle w:val="Head3Char"/>
          <w:rFonts w:cs="Arial"/>
          <w:szCs w:val="24"/>
        </w:rPr>
        <w:t>Explanatory Statement</w:t>
      </w:r>
      <w:r>
        <w:rPr>
          <w:sz w:val="24"/>
          <w:szCs w:val="24"/>
        </w:rPr>
        <w:t>, which gives reasons for the proposed variation and describes its effect; and</w:t>
      </w:r>
    </w:p>
    <w:p w:rsidR="00537E52" w:rsidRDefault="00537E52">
      <w:pPr>
        <w:pStyle w:val="BodyText"/>
        <w:numPr>
          <w:ilvl w:val="0"/>
          <w:numId w:val="4"/>
        </w:numPr>
        <w:tabs>
          <w:tab w:val="clear" w:pos="360"/>
          <w:tab w:val="num" w:pos="540"/>
        </w:tabs>
        <w:spacing w:after="240"/>
        <w:ind w:left="540" w:hanging="540"/>
        <w:jc w:val="left"/>
        <w:rPr>
          <w:sz w:val="24"/>
          <w:szCs w:val="24"/>
        </w:rPr>
      </w:pPr>
      <w:r>
        <w:rPr>
          <w:sz w:val="24"/>
          <w:szCs w:val="24"/>
        </w:rPr>
        <w:t xml:space="preserve">Part 3 - The </w:t>
      </w:r>
      <w:r>
        <w:rPr>
          <w:rStyle w:val="Head3Char"/>
          <w:rFonts w:cs="Arial"/>
          <w:szCs w:val="24"/>
        </w:rPr>
        <w:t>Draft Variation</w:t>
      </w:r>
      <w:r>
        <w:rPr>
          <w:sz w:val="24"/>
          <w:szCs w:val="24"/>
        </w:rPr>
        <w:t>, which details the precise changes to the Territory Plan that are proposed.</w:t>
      </w:r>
    </w:p>
    <w:p w:rsidR="00537E52" w:rsidRDefault="00537E52">
      <w:pPr>
        <w:pStyle w:val="BodyText"/>
        <w:spacing w:after="240"/>
        <w:rPr>
          <w:sz w:val="24"/>
          <w:szCs w:val="24"/>
        </w:rPr>
      </w:pPr>
      <w:r>
        <w:rPr>
          <w:sz w:val="24"/>
          <w:szCs w:val="24"/>
        </w:rPr>
        <w:t>Copies of all written comments received from the public will be made available for public inspection at the ACTPLA’s Customer Service Centre, Dickson, during normal office hours for a period of not less than 15 working days after the closing date listed above.</w:t>
      </w:r>
    </w:p>
    <w:p w:rsidR="00537E52" w:rsidRDefault="00537E52">
      <w:pPr>
        <w:pStyle w:val="Head2"/>
        <w:numPr>
          <w:ilvl w:val="1"/>
          <w:numId w:val="3"/>
        </w:numPr>
      </w:pPr>
      <w:bookmarkStart w:id="11" w:name="_Toc196643573"/>
      <w:bookmarkStart w:id="12" w:name="_Toc242076206"/>
      <w:r>
        <w:t>Public Consultation</w:t>
      </w:r>
      <w:bookmarkEnd w:id="11"/>
      <w:bookmarkEnd w:id="12"/>
    </w:p>
    <w:p w:rsidR="00537E52" w:rsidRDefault="00537E52">
      <w:pPr>
        <w:autoSpaceDE w:val="0"/>
        <w:autoSpaceDN w:val="0"/>
        <w:adjustRightInd w:val="0"/>
        <w:rPr>
          <w:rFonts w:cs="Arial"/>
          <w:szCs w:val="24"/>
        </w:rPr>
      </w:pPr>
      <w:r>
        <w:rPr>
          <w:rFonts w:cs="Arial"/>
          <w:szCs w:val="24"/>
        </w:rPr>
        <w:t>Comments from the public are invited on the draft variation. Subject to consideration of responses received, the Authority proposes to submit this draft variation to the Minister for Planning in accordance with the P&amp;D Act.</w:t>
      </w:r>
    </w:p>
    <w:p w:rsidR="00537E52" w:rsidRDefault="00537E52">
      <w:pPr>
        <w:autoSpaceDE w:val="0"/>
        <w:autoSpaceDN w:val="0"/>
        <w:adjustRightInd w:val="0"/>
        <w:rPr>
          <w:rFonts w:cs="Arial"/>
          <w:szCs w:val="24"/>
        </w:rPr>
      </w:pPr>
    </w:p>
    <w:p w:rsidR="00537E52" w:rsidRDefault="00537E52">
      <w:pPr>
        <w:spacing w:after="120"/>
        <w:rPr>
          <w:rFonts w:cs="Arial"/>
        </w:rPr>
      </w:pPr>
      <w:r>
        <w:rPr>
          <w:rFonts w:cs="Arial"/>
        </w:rPr>
        <w:t>The documents relating to this draft plan variation may be obtained from:</w:t>
      </w:r>
    </w:p>
    <w:p w:rsidR="00537E52" w:rsidRDefault="00537E52">
      <w:pPr>
        <w:numPr>
          <w:ilvl w:val="0"/>
          <w:numId w:val="7"/>
        </w:numPr>
        <w:tabs>
          <w:tab w:val="clear" w:pos="720"/>
          <w:tab w:val="num" w:pos="540"/>
        </w:tabs>
        <w:spacing w:after="120"/>
        <w:ind w:left="540" w:hanging="540"/>
        <w:rPr>
          <w:rFonts w:cs="Arial"/>
        </w:rPr>
      </w:pPr>
      <w:r>
        <w:rPr>
          <w:rFonts w:cs="Arial"/>
        </w:rPr>
        <w:t xml:space="preserve">the Authority’s website at </w:t>
      </w:r>
      <w:r>
        <w:rPr>
          <w:rFonts w:cs="Arial"/>
          <w:color w:val="0000FF"/>
        </w:rPr>
        <w:t>www.actpla.act.gov.au/topics/your_say</w:t>
      </w:r>
      <w:r>
        <w:rPr>
          <w:rFonts w:cs="Arial"/>
        </w:rPr>
        <w:t xml:space="preserve"> ; or</w:t>
      </w:r>
    </w:p>
    <w:p w:rsidR="00537E52" w:rsidRDefault="00537E52">
      <w:pPr>
        <w:numPr>
          <w:ilvl w:val="0"/>
          <w:numId w:val="7"/>
        </w:numPr>
        <w:tabs>
          <w:tab w:val="clear" w:pos="720"/>
          <w:tab w:val="num" w:pos="540"/>
        </w:tabs>
        <w:ind w:left="540" w:hanging="540"/>
        <w:rPr>
          <w:rFonts w:cs="Arial"/>
          <w:szCs w:val="15"/>
        </w:rPr>
      </w:pPr>
      <w:r>
        <w:rPr>
          <w:rFonts w:cs="Arial"/>
        </w:rPr>
        <w:t xml:space="preserve">the Authority’s Customer Service Centre, </w:t>
      </w:r>
      <w:r>
        <w:rPr>
          <w:rFonts w:cs="Arial"/>
          <w:szCs w:val="15"/>
        </w:rPr>
        <w:t>Ground Floor, South Building, Dame Pattie Menzies House, 16 Challis Street, Dickson (opposite the Motor Registry), 8:30am to 4:30pm weekdays.</w:t>
      </w:r>
    </w:p>
    <w:p w:rsidR="00537E52" w:rsidRDefault="00537E52">
      <w:pPr>
        <w:ind w:left="567"/>
        <w:rPr>
          <w:rFonts w:cs="Arial"/>
        </w:rPr>
      </w:pPr>
    </w:p>
    <w:p w:rsidR="00537E52" w:rsidRDefault="00537E52">
      <w:pPr>
        <w:rPr>
          <w:rFonts w:cs="Arial"/>
        </w:rPr>
      </w:pPr>
      <w:r>
        <w:rPr>
          <w:rFonts w:cs="Arial"/>
        </w:rPr>
        <w:t>Note that access to the Internet is available free of charge at all ACT Public Libraries during library opening hours.</w:t>
      </w:r>
    </w:p>
    <w:p w:rsidR="00537E52" w:rsidRDefault="00537E52">
      <w:pPr>
        <w:ind w:left="567"/>
        <w:rPr>
          <w:rFonts w:cs="Arial"/>
        </w:rPr>
      </w:pPr>
    </w:p>
    <w:p w:rsidR="00537E52" w:rsidRDefault="00537E52">
      <w:pPr>
        <w:spacing w:after="120"/>
        <w:rPr>
          <w:rFonts w:cs="Arial"/>
        </w:rPr>
      </w:pPr>
      <w:r>
        <w:rPr>
          <w:rFonts w:cs="Arial"/>
          <w:bCs/>
        </w:rPr>
        <w:t>Written comments</w:t>
      </w:r>
      <w:r>
        <w:rPr>
          <w:rFonts w:cs="Arial"/>
        </w:rPr>
        <w:t xml:space="preserve"> from the public are invited on the draft plan variation by</w:t>
      </w:r>
      <w:r>
        <w:rPr>
          <w:rFonts w:cs="Arial"/>
        </w:rPr>
        <w:br/>
      </w:r>
      <w:r>
        <w:rPr>
          <w:rFonts w:cs="Arial"/>
          <w:b/>
        </w:rPr>
        <w:t xml:space="preserve">Monday 30 November </w:t>
      </w:r>
      <w:r>
        <w:rPr>
          <w:rFonts w:cs="Arial"/>
          <w:b/>
          <w:bCs/>
        </w:rPr>
        <w:t>2009</w:t>
      </w:r>
      <w:r>
        <w:rPr>
          <w:rFonts w:cs="Arial"/>
        </w:rPr>
        <w:t>.  Comments should include reference to this draft variation, a return postal address, and be addressed to:</w:t>
      </w:r>
    </w:p>
    <w:p w:rsidR="00537E52" w:rsidRDefault="00537E52">
      <w:pPr>
        <w:ind w:left="540"/>
        <w:rPr>
          <w:rFonts w:cs="Arial"/>
        </w:rPr>
      </w:pPr>
      <w:r>
        <w:rPr>
          <w:rFonts w:cs="Arial"/>
        </w:rPr>
        <w:t>The Manager, Development Policy Section</w:t>
      </w:r>
    </w:p>
    <w:p w:rsidR="00537E52" w:rsidRDefault="00537E52">
      <w:pPr>
        <w:ind w:left="540"/>
        <w:rPr>
          <w:rFonts w:cs="Arial"/>
        </w:rPr>
      </w:pPr>
      <w:r>
        <w:rPr>
          <w:rFonts w:cs="Arial"/>
        </w:rPr>
        <w:t>ACT Planning and Land Authority</w:t>
      </w:r>
    </w:p>
    <w:p w:rsidR="00537E52" w:rsidRDefault="00537E52">
      <w:pPr>
        <w:rPr>
          <w:rFonts w:cs="Arial"/>
        </w:rPr>
      </w:pPr>
    </w:p>
    <w:p w:rsidR="00537E52" w:rsidRDefault="00537E52">
      <w:pPr>
        <w:spacing w:after="120"/>
        <w:rPr>
          <w:rFonts w:cs="Arial"/>
        </w:rPr>
      </w:pPr>
      <w:r>
        <w:rPr>
          <w:rFonts w:cs="Arial"/>
        </w:rPr>
        <w:br w:type="page"/>
        <w:t>Comments may be submitted in one of the following ways:</w:t>
      </w:r>
    </w:p>
    <w:p w:rsidR="00537E52" w:rsidRDefault="00537E52">
      <w:pPr>
        <w:numPr>
          <w:ilvl w:val="0"/>
          <w:numId w:val="8"/>
        </w:numPr>
        <w:tabs>
          <w:tab w:val="clear" w:pos="696"/>
          <w:tab w:val="num" w:pos="540"/>
        </w:tabs>
        <w:spacing w:after="120"/>
        <w:ind w:left="539" w:hanging="539"/>
        <w:rPr>
          <w:rFonts w:cs="Arial"/>
        </w:rPr>
      </w:pPr>
      <w:r>
        <w:rPr>
          <w:rFonts w:cs="Arial"/>
        </w:rPr>
        <w:t xml:space="preserve">Hand deliver to: The Authority’s Customer Service Centre, </w:t>
      </w:r>
      <w:smartTag w:uri="urn:schemas-microsoft-com:office:smarttags" w:element="Street">
        <w:smartTag w:uri="urn:schemas-microsoft-com:office:smarttags" w:element="address">
          <w:r>
            <w:rPr>
              <w:rFonts w:cs="Arial"/>
              <w:szCs w:val="15"/>
            </w:rPr>
            <w:t>16 Challis Street</w:t>
          </w:r>
        </w:smartTag>
      </w:smartTag>
      <w:r>
        <w:rPr>
          <w:rFonts w:cs="Arial"/>
          <w:szCs w:val="15"/>
        </w:rPr>
        <w:t>, Dickson</w:t>
      </w:r>
    </w:p>
    <w:p w:rsidR="00537E52" w:rsidRDefault="00537E52">
      <w:pPr>
        <w:numPr>
          <w:ilvl w:val="0"/>
          <w:numId w:val="8"/>
        </w:numPr>
        <w:tabs>
          <w:tab w:val="clear" w:pos="696"/>
          <w:tab w:val="num" w:pos="540"/>
        </w:tabs>
        <w:spacing w:after="120"/>
        <w:ind w:left="697" w:hanging="697"/>
        <w:rPr>
          <w:rFonts w:cs="Arial"/>
          <w:bCs/>
        </w:rPr>
      </w:pPr>
      <w:r>
        <w:rPr>
          <w:rFonts w:cs="Arial"/>
        </w:rPr>
        <w:t xml:space="preserve">Post to: </w:t>
      </w:r>
      <w:r>
        <w:rPr>
          <w:rFonts w:cs="Arial"/>
          <w:bCs/>
        </w:rPr>
        <w:t xml:space="preserve">GPO </w:t>
      </w:r>
      <w:smartTag w:uri="urn:schemas-microsoft-com:office:smarttags" w:element="Street">
        <w:smartTag w:uri="urn:schemas-microsoft-com:office:smarttags" w:element="address">
          <w:r>
            <w:rPr>
              <w:rFonts w:cs="Arial"/>
              <w:bCs/>
            </w:rPr>
            <w:t>Box 1908</w:t>
          </w:r>
        </w:smartTag>
        <w:r>
          <w:rPr>
            <w:rFonts w:cs="Arial"/>
            <w:bCs/>
          </w:rPr>
          <w:t xml:space="preserve">, </w:t>
        </w:r>
        <w:smartTag w:uri="urn:schemas-microsoft-com:office:smarttags" w:element="City">
          <w:r>
            <w:rPr>
              <w:rFonts w:cs="Arial"/>
              <w:bCs/>
            </w:rPr>
            <w:t>Canberra</w:t>
          </w:r>
        </w:smartTag>
      </w:smartTag>
      <w:r>
        <w:rPr>
          <w:rFonts w:cs="Arial"/>
          <w:bCs/>
        </w:rPr>
        <w:t xml:space="preserve"> ACT 2601</w:t>
      </w:r>
    </w:p>
    <w:p w:rsidR="00537E52" w:rsidRDefault="00537E52">
      <w:pPr>
        <w:numPr>
          <w:ilvl w:val="0"/>
          <w:numId w:val="8"/>
        </w:numPr>
        <w:tabs>
          <w:tab w:val="clear" w:pos="696"/>
          <w:tab w:val="num" w:pos="540"/>
        </w:tabs>
        <w:ind w:left="540" w:hanging="540"/>
        <w:rPr>
          <w:rFonts w:cs="Arial"/>
        </w:rPr>
      </w:pPr>
      <w:r>
        <w:rPr>
          <w:rFonts w:cs="Arial"/>
        </w:rPr>
        <w:t>Email:</w:t>
      </w:r>
      <w:r>
        <w:rPr>
          <w:rFonts w:cs="Arial"/>
        </w:rPr>
        <w:tab/>
      </w:r>
      <w:r>
        <w:rPr>
          <w:rFonts w:cs="Arial"/>
          <w:color w:val="0000FF"/>
        </w:rPr>
        <w:t>terrplan@act.gov.au</w:t>
      </w:r>
    </w:p>
    <w:p w:rsidR="00537E52" w:rsidRDefault="00537E52">
      <w:pPr>
        <w:ind w:left="-24"/>
        <w:rPr>
          <w:rFonts w:cs="Arial"/>
        </w:rPr>
      </w:pPr>
    </w:p>
    <w:p w:rsidR="00537E52" w:rsidRDefault="00537E52">
      <w:pPr>
        <w:autoSpaceDE w:val="0"/>
        <w:autoSpaceDN w:val="0"/>
        <w:adjustRightInd w:val="0"/>
        <w:rPr>
          <w:rFonts w:cs="Arial"/>
          <w:szCs w:val="24"/>
        </w:rPr>
      </w:pPr>
      <w:r>
        <w:rPr>
          <w:rFonts w:cs="Arial"/>
          <w:szCs w:val="24"/>
        </w:rPr>
        <w:t>Copies of all written comments received from the public will be made available for public inspection at the Authority’s Customer Service Centre, Dickson, during normal office hours for a period of not less than 15 working days after the closing date listed above.</w:t>
      </w:r>
    </w:p>
    <w:p w:rsidR="00537E52" w:rsidRDefault="00537E52">
      <w:pPr>
        <w:pStyle w:val="BodyText"/>
      </w:pPr>
    </w:p>
    <w:p w:rsidR="00537E52" w:rsidRDefault="00537E52">
      <w:pPr>
        <w:pStyle w:val="Head1"/>
        <w:numPr>
          <w:ilvl w:val="0"/>
          <w:numId w:val="3"/>
        </w:numPr>
        <w:rPr>
          <w:bCs/>
        </w:rPr>
      </w:pPr>
      <w:bookmarkStart w:id="13" w:name="_Toc242076207"/>
      <w:r>
        <w:t>EXPLANATORY STATEMENT</w:t>
      </w:r>
      <w:bookmarkEnd w:id="13"/>
    </w:p>
    <w:p w:rsidR="00537E52" w:rsidRDefault="00537E52">
      <w:pPr>
        <w:pStyle w:val="Head2"/>
        <w:numPr>
          <w:ilvl w:val="1"/>
          <w:numId w:val="3"/>
        </w:numPr>
      </w:pPr>
      <w:bookmarkStart w:id="14" w:name="_Toc242076208"/>
      <w:r>
        <w:t>Background</w:t>
      </w:r>
      <w:bookmarkEnd w:id="14"/>
    </w:p>
    <w:p w:rsidR="00537E52" w:rsidRDefault="00537E52">
      <w:pPr>
        <w:autoSpaceDE w:val="0"/>
        <w:autoSpaceDN w:val="0"/>
        <w:adjustRightInd w:val="0"/>
        <w:rPr>
          <w:rFonts w:cs="Arial"/>
          <w:szCs w:val="24"/>
        </w:rPr>
      </w:pPr>
      <w:r>
        <w:rPr>
          <w:rFonts w:cs="Arial"/>
          <w:szCs w:val="24"/>
        </w:rPr>
        <w:t xml:space="preserve">The ACT Government announced in 2007 that it would proceed with a planning study to identify opportunities for future urban development in the southern part of Lawson. ACTPLA engaged a consultant team to prepare the study in August 2008 and released a draft report for public comment in April 2009. The Lawson South Planning Study Final Report (September 2009) is available from the ACTPLA website </w:t>
      </w:r>
      <w:r>
        <w:rPr>
          <w:rFonts w:cs="Arial"/>
          <w:color w:val="0000FF"/>
          <w:sz w:val="22"/>
          <w:szCs w:val="22"/>
        </w:rPr>
        <w:t>actpla.act.gov.au/topics/significant_projects/planning_studies/lawson_planning_study</w:t>
      </w:r>
    </w:p>
    <w:p w:rsidR="00537E52" w:rsidRDefault="00537E52">
      <w:pPr>
        <w:autoSpaceDE w:val="0"/>
        <w:autoSpaceDN w:val="0"/>
        <w:adjustRightInd w:val="0"/>
        <w:rPr>
          <w:rFonts w:cs="Arial"/>
          <w:szCs w:val="24"/>
        </w:rPr>
      </w:pPr>
    </w:p>
    <w:p w:rsidR="00537E52" w:rsidRDefault="00537E52">
      <w:pPr>
        <w:pStyle w:val="BodyText"/>
        <w:rPr>
          <w:sz w:val="24"/>
          <w:szCs w:val="24"/>
        </w:rPr>
      </w:pPr>
      <w:r>
        <w:rPr>
          <w:sz w:val="24"/>
          <w:szCs w:val="24"/>
        </w:rPr>
        <w:t>The overall objectives of the study were to:</w:t>
      </w:r>
    </w:p>
    <w:p w:rsidR="00537E52" w:rsidRDefault="00537E52">
      <w:pPr>
        <w:pStyle w:val="BodyText"/>
        <w:numPr>
          <w:ilvl w:val="0"/>
          <w:numId w:val="6"/>
        </w:numPr>
        <w:tabs>
          <w:tab w:val="clear" w:pos="780"/>
          <w:tab w:val="num" w:pos="540"/>
        </w:tabs>
        <w:spacing w:before="120"/>
        <w:ind w:left="540" w:hanging="540"/>
        <w:jc w:val="left"/>
        <w:rPr>
          <w:sz w:val="24"/>
          <w:szCs w:val="24"/>
        </w:rPr>
      </w:pPr>
      <w:r>
        <w:rPr>
          <w:sz w:val="24"/>
          <w:szCs w:val="24"/>
        </w:rPr>
        <w:t>analyse the site from social, environmental, economic and governance perspectives within its local and regional context, and identify and address opportunities and constraints for development;</w:t>
      </w:r>
    </w:p>
    <w:p w:rsidR="00537E52" w:rsidRDefault="00537E52">
      <w:pPr>
        <w:pStyle w:val="BodyText"/>
        <w:numPr>
          <w:ilvl w:val="0"/>
          <w:numId w:val="6"/>
        </w:numPr>
        <w:tabs>
          <w:tab w:val="clear" w:pos="780"/>
          <w:tab w:val="num" w:pos="540"/>
        </w:tabs>
        <w:spacing w:before="120"/>
        <w:ind w:left="540" w:hanging="540"/>
        <w:jc w:val="left"/>
        <w:rPr>
          <w:sz w:val="24"/>
          <w:szCs w:val="24"/>
        </w:rPr>
      </w:pPr>
      <w:r>
        <w:rPr>
          <w:sz w:val="24"/>
          <w:szCs w:val="24"/>
        </w:rPr>
        <w:t>produce an agreed set of planning goals, objectives, principles and policies that will shape future development;</w:t>
      </w:r>
    </w:p>
    <w:p w:rsidR="00537E52" w:rsidRDefault="00537E52">
      <w:pPr>
        <w:pStyle w:val="BodyText"/>
        <w:numPr>
          <w:ilvl w:val="0"/>
          <w:numId w:val="6"/>
        </w:numPr>
        <w:tabs>
          <w:tab w:val="clear" w:pos="780"/>
          <w:tab w:val="num" w:pos="540"/>
        </w:tabs>
        <w:spacing w:before="120"/>
        <w:ind w:left="540" w:hanging="540"/>
        <w:jc w:val="left"/>
        <w:rPr>
          <w:sz w:val="24"/>
          <w:szCs w:val="24"/>
        </w:rPr>
      </w:pPr>
      <w:r>
        <w:rPr>
          <w:sz w:val="24"/>
          <w:szCs w:val="24"/>
        </w:rPr>
        <w:t>undertake public consultation in relation to the planning studies; and</w:t>
      </w:r>
    </w:p>
    <w:p w:rsidR="00537E52" w:rsidRDefault="00537E52">
      <w:pPr>
        <w:pStyle w:val="BodyText"/>
        <w:numPr>
          <w:ilvl w:val="0"/>
          <w:numId w:val="6"/>
        </w:numPr>
        <w:tabs>
          <w:tab w:val="clear" w:pos="780"/>
          <w:tab w:val="num" w:pos="540"/>
        </w:tabs>
        <w:spacing w:before="120"/>
        <w:ind w:left="540" w:hanging="540"/>
        <w:jc w:val="left"/>
        <w:rPr>
          <w:sz w:val="24"/>
          <w:szCs w:val="24"/>
        </w:rPr>
      </w:pPr>
      <w:r>
        <w:rPr>
          <w:sz w:val="24"/>
          <w:szCs w:val="24"/>
        </w:rPr>
        <w:t>to inform the preparation of a precinct code (concept plan) to be incorporated into the Territory Plan to guide the development of Lawson south via a draft variation.</w:t>
      </w:r>
    </w:p>
    <w:p w:rsidR="00537E52" w:rsidRDefault="00537E52">
      <w:pPr>
        <w:pStyle w:val="BodyText"/>
        <w:rPr>
          <w:sz w:val="24"/>
          <w:szCs w:val="24"/>
          <w:highlight w:val="yellow"/>
        </w:rPr>
      </w:pPr>
    </w:p>
    <w:p w:rsidR="00537E52" w:rsidRDefault="00537E52">
      <w:pPr>
        <w:pStyle w:val="BodyText"/>
        <w:jc w:val="left"/>
        <w:rPr>
          <w:sz w:val="24"/>
          <w:szCs w:val="24"/>
        </w:rPr>
      </w:pPr>
      <w:r>
        <w:rPr>
          <w:sz w:val="24"/>
          <w:szCs w:val="24"/>
        </w:rPr>
        <w:t>Consultation was undertaken as part of the planning process to consider and address issues raised by the community and government agency stakeholders. Consultation sessions were attended by local residents and representations were made by a wide range of community groups and individuals.</w:t>
      </w:r>
    </w:p>
    <w:p w:rsidR="00537E52" w:rsidRDefault="00537E52">
      <w:pPr>
        <w:pStyle w:val="BodyText"/>
        <w:rPr>
          <w:sz w:val="24"/>
          <w:szCs w:val="24"/>
        </w:rPr>
      </w:pPr>
    </w:p>
    <w:p w:rsidR="00537E52" w:rsidRDefault="00537E52">
      <w:pPr>
        <w:pStyle w:val="BodyText"/>
        <w:jc w:val="left"/>
        <w:rPr>
          <w:sz w:val="24"/>
          <w:szCs w:val="24"/>
        </w:rPr>
      </w:pPr>
      <w:r>
        <w:rPr>
          <w:sz w:val="24"/>
          <w:szCs w:val="24"/>
        </w:rPr>
        <w:t xml:space="preserve">The vision for Lawson south is a liveable, sustainable ‘urban village’ that minimises the impact on the surrounding environment and maximises the positive aspects of the suburb. A number of sustainability initiatives and higher density development are proposed in this location close to public transport, </w:t>
      </w:r>
      <w:smartTag w:uri="urn:schemas-microsoft-com:office:smarttags" w:element="PlaceType">
        <w:r>
          <w:rPr>
            <w:sz w:val="24"/>
            <w:szCs w:val="24"/>
          </w:rPr>
          <w:t>Lake</w:t>
        </w:r>
      </w:smartTag>
      <w:r>
        <w:rPr>
          <w:sz w:val="24"/>
          <w:szCs w:val="24"/>
        </w:rPr>
        <w:t> </w:t>
      </w:r>
      <w:smartTag w:uri="urn:schemas-microsoft-com:office:smarttags" w:element="PlaceName">
        <w:r>
          <w:rPr>
            <w:sz w:val="24"/>
            <w:szCs w:val="24"/>
          </w:rPr>
          <w:t>Ginninderra</w:t>
        </w:r>
      </w:smartTag>
      <w:r>
        <w:rPr>
          <w:sz w:val="24"/>
          <w:szCs w:val="24"/>
        </w:rPr>
        <w:t xml:space="preserve">, Belconnen Town Centre, </w:t>
      </w:r>
      <w:smartTag w:uri="urn:schemas-microsoft-com:office:smarttags" w:element="PlaceType">
        <w:smartTag w:uri="urn:schemas-microsoft-com:office:smarttags" w:element="place">
          <w:r>
            <w:rPr>
              <w:sz w:val="24"/>
              <w:szCs w:val="24"/>
            </w:rPr>
            <w:t>University</w:t>
          </w:r>
        </w:smartTag>
        <w:r>
          <w:rPr>
            <w:sz w:val="24"/>
            <w:szCs w:val="24"/>
          </w:rPr>
          <w:t xml:space="preserve"> of </w:t>
        </w:r>
        <w:smartTag w:uri="urn:schemas-microsoft-com:office:smarttags" w:element="PlaceName">
          <w:r>
            <w:rPr>
              <w:sz w:val="24"/>
              <w:szCs w:val="24"/>
            </w:rPr>
            <w:t>Canberra</w:t>
          </w:r>
        </w:smartTag>
      </w:smartTag>
      <w:r>
        <w:rPr>
          <w:sz w:val="24"/>
          <w:szCs w:val="24"/>
        </w:rPr>
        <w:t xml:space="preserve">, and other significant services and facilities. Planning for Lawson south envisages a well connected, integrated and compact neighbourhood, where residential densities are higher than surrounding established suburbs, thus providing more sustainable development and residential choice. The proposed development meets the broad objectives of the Spatial Plan for higher density residential development within a 7.5 kilometre radius of </w:t>
      </w:r>
      <w:smartTag w:uri="urn:schemas-microsoft-com:office:smarttags" w:element="PlaceName">
        <w:smartTag w:uri="urn:schemas-microsoft-com:office:smarttags" w:element="place">
          <w:r>
            <w:rPr>
              <w:sz w:val="24"/>
              <w:szCs w:val="24"/>
            </w:rPr>
            <w:t>Canberra</w:t>
          </w:r>
        </w:smartTag>
        <w:r>
          <w:rPr>
            <w:sz w:val="24"/>
            <w:szCs w:val="24"/>
          </w:rPr>
          <w:t xml:space="preserve"> </w:t>
        </w:r>
        <w:smartTag w:uri="urn:schemas-microsoft-com:office:smarttags" w:element="PlaceType">
          <w:r>
            <w:rPr>
              <w:sz w:val="24"/>
              <w:szCs w:val="24"/>
            </w:rPr>
            <w:t>City</w:t>
          </w:r>
        </w:smartTag>
      </w:smartTag>
      <w:r>
        <w:rPr>
          <w:sz w:val="24"/>
          <w:szCs w:val="24"/>
        </w:rPr>
        <w:t xml:space="preserve"> centre.</w:t>
      </w:r>
    </w:p>
    <w:p w:rsidR="00537E52" w:rsidRDefault="00537E52">
      <w:pPr>
        <w:pStyle w:val="BodyText"/>
        <w:rPr>
          <w:szCs w:val="24"/>
        </w:rPr>
      </w:pPr>
    </w:p>
    <w:p w:rsidR="00537E52" w:rsidRDefault="00537E52">
      <w:pPr>
        <w:pStyle w:val="Head2"/>
        <w:numPr>
          <w:ilvl w:val="1"/>
          <w:numId w:val="3"/>
        </w:numPr>
        <w:rPr>
          <w:rFonts w:cs="Arial"/>
        </w:rPr>
      </w:pPr>
      <w:bookmarkStart w:id="15" w:name="_Toc242076209"/>
      <w:r>
        <w:t>Site Description</w:t>
      </w:r>
      <w:bookmarkEnd w:id="15"/>
    </w:p>
    <w:p w:rsidR="00537E52" w:rsidRDefault="00537E52">
      <w:r>
        <w:t xml:space="preserve">The southern part of Lawson, the subject of this variation, is located in the district of Belconnen in the ACT (refer to </w:t>
      </w:r>
      <w:r>
        <w:rPr>
          <w:b/>
        </w:rPr>
        <w:t>Figure 1.1</w:t>
      </w:r>
      <w:r>
        <w:t>). The site is Territory land and is currently vacant except for some electrical infrastructure. The northern part of Lawson is Commonwealth-owned land and the site of the former Belconnen Naval Transmission Station. The future of the Commonwealth land is currently not known, and therefore is not included in the area subject to this draft variation.</w:t>
      </w:r>
    </w:p>
    <w:p w:rsidR="00537E52" w:rsidRDefault="00537E52"/>
    <w:p w:rsidR="00537E52" w:rsidRDefault="00867BD3">
      <w:r>
        <w:pict>
          <v:shape id="_x0000_i1027" type="#_x0000_t75" style="width:397.5pt;height:294pt" o:bordertopcolor="this" o:borderleftcolor="this" o:borderbottomcolor="this" o:borderrightcolor="this">
            <v:imagedata r:id="rId17" o:title="" croptop="7548f" cropbottom="2359f" cropleft="970f" cropright="970f"/>
            <w10:bordertop type="single" width="4"/>
            <w10:borderleft type="single" width="4"/>
            <w10:borderbottom type="single" width="4"/>
            <w10:borderright type="single" width="4"/>
          </v:shape>
        </w:pict>
      </w:r>
    </w:p>
    <w:p w:rsidR="00537E52" w:rsidRDefault="00537E52">
      <w:pPr>
        <w:ind w:right="-5"/>
        <w:rPr>
          <w:b/>
          <w:sz w:val="22"/>
          <w:szCs w:val="22"/>
        </w:rPr>
      </w:pPr>
      <w:r>
        <w:rPr>
          <w:b/>
          <w:sz w:val="22"/>
          <w:szCs w:val="22"/>
        </w:rPr>
        <w:t>Figure 1.1 Location of Area Subject to Draft Variation in District of Belconnen</w:t>
      </w:r>
    </w:p>
    <w:p w:rsidR="00537E52" w:rsidRDefault="00537E52">
      <w:pPr>
        <w:pStyle w:val="Head3"/>
        <w:numPr>
          <w:ilvl w:val="2"/>
          <w:numId w:val="3"/>
        </w:numPr>
        <w:spacing w:after="120"/>
      </w:pPr>
      <w:r>
        <w:br w:type="page"/>
      </w:r>
      <w:smartTag w:uri="urn:schemas-microsoft-com:office:smarttags" w:element="PlaceName">
        <w:smartTag w:uri="urn:schemas-microsoft-com:office:smarttags" w:element="place">
          <w:r>
            <w:t>Current</w:t>
          </w:r>
        </w:smartTag>
        <w:r>
          <w:t xml:space="preserve"> </w:t>
        </w:r>
        <w:smartTag w:uri="urn:schemas-microsoft-com:office:smarttags" w:element="PlaceType">
          <w:r>
            <w:t>Territory</w:t>
          </w:r>
        </w:smartTag>
      </w:smartTag>
      <w:r>
        <w:t xml:space="preserve"> Plan Provisions</w:t>
      </w:r>
    </w:p>
    <w:p w:rsidR="00537E52" w:rsidRDefault="00537E52">
      <w:pPr>
        <w:pStyle w:val="BodyText"/>
        <w:jc w:val="left"/>
        <w:rPr>
          <w:sz w:val="24"/>
          <w:szCs w:val="24"/>
        </w:rPr>
      </w:pPr>
      <w:r>
        <w:rPr>
          <w:sz w:val="24"/>
          <w:szCs w:val="24"/>
        </w:rPr>
        <w:t xml:space="preserve">The area subject to the draft variation and the current Territory Plan for this area is indicated in </w:t>
      </w:r>
      <w:r>
        <w:rPr>
          <w:b/>
          <w:sz w:val="24"/>
          <w:szCs w:val="24"/>
        </w:rPr>
        <w:t>Figure 1.2</w:t>
      </w:r>
      <w:r>
        <w:rPr>
          <w:sz w:val="24"/>
          <w:szCs w:val="24"/>
        </w:rPr>
        <w:t>. The main current Territory Plan zoning of the area is residential RZ1 suburban. The objectives of this zone are to create a wide range of housing choices within a low density residential environment. The site of the electrical substation is also part of the area and is currently zoned TSZ2 services.</w:t>
      </w:r>
    </w:p>
    <w:p w:rsidR="00537E52" w:rsidRDefault="00537E52">
      <w:pPr>
        <w:pStyle w:val="BodyText"/>
        <w:rPr>
          <w:sz w:val="24"/>
          <w:szCs w:val="24"/>
        </w:rPr>
      </w:pPr>
    </w:p>
    <w:p w:rsidR="00537E52" w:rsidRDefault="00537E52">
      <w:pPr>
        <w:pStyle w:val="BodyText"/>
        <w:spacing w:after="120"/>
        <w:jc w:val="left"/>
        <w:rPr>
          <w:sz w:val="24"/>
          <w:szCs w:val="24"/>
        </w:rPr>
      </w:pPr>
      <w:r>
        <w:rPr>
          <w:sz w:val="24"/>
          <w:szCs w:val="24"/>
        </w:rPr>
        <w:t>The changes proposed in this draft variation will permit medium and higher density development and greater building heights than under the current zoning in parts of Lawson south. The changes will also create a community facilities site and mixed use site.</w:t>
      </w:r>
    </w:p>
    <w:p w:rsidR="00537E52" w:rsidRDefault="00867BD3">
      <w:pPr>
        <w:rPr>
          <w:rFonts w:cs="Arial"/>
        </w:rPr>
      </w:pPr>
      <w:r>
        <w:rPr>
          <w:rFonts w:cs="Arial"/>
        </w:rPr>
        <w:pict>
          <v:shape id="_x0000_i1028" type="#_x0000_t75" style="width:415.5pt;height:498.75pt">
            <v:imagedata r:id="rId18" o:title="" croptop="299f" cropbottom="900f" cropleft="353f" cropright="353f"/>
          </v:shape>
        </w:pict>
      </w:r>
    </w:p>
    <w:p w:rsidR="00537E52" w:rsidRDefault="00537E52">
      <w:pPr>
        <w:ind w:right="-5"/>
        <w:rPr>
          <w:rFonts w:ascii="Arial Bold" w:hAnsi="Arial Bold"/>
          <w:sz w:val="22"/>
          <w:szCs w:val="22"/>
        </w:rPr>
      </w:pPr>
      <w:r>
        <w:rPr>
          <w:rFonts w:ascii="Arial Bold" w:hAnsi="Arial Bold" w:cs="Arial"/>
          <w:b/>
          <w:sz w:val="22"/>
          <w:szCs w:val="22"/>
        </w:rPr>
        <w:t>Figure 1.2 Current Territory Plan Zones Map for Area Subject to Draft Variation</w:t>
      </w:r>
    </w:p>
    <w:p w:rsidR="00537E52" w:rsidRDefault="00537E52">
      <w:pPr>
        <w:pStyle w:val="Head2"/>
        <w:numPr>
          <w:ilvl w:val="1"/>
          <w:numId w:val="3"/>
        </w:numPr>
        <w:rPr>
          <w:rFonts w:cs="Arial"/>
        </w:rPr>
      </w:pPr>
      <w:r>
        <w:rPr>
          <w:rFonts w:cs="Arial"/>
        </w:rPr>
        <w:br w:type="page"/>
      </w:r>
      <w:bookmarkStart w:id="16" w:name="_Toc242076210"/>
      <w:r>
        <w:rPr>
          <w:rFonts w:cs="Arial"/>
        </w:rPr>
        <w:t>Proposed Changes</w:t>
      </w:r>
      <w:bookmarkEnd w:id="16"/>
    </w:p>
    <w:p w:rsidR="00537E52" w:rsidRDefault="00537E52">
      <w:pPr>
        <w:pStyle w:val="Head3"/>
        <w:numPr>
          <w:ilvl w:val="2"/>
          <w:numId w:val="3"/>
        </w:numPr>
        <w:rPr>
          <w:rFonts w:cs="Arial"/>
        </w:rPr>
      </w:pPr>
      <w:r>
        <w:rPr>
          <w:rFonts w:cs="Arial"/>
        </w:rPr>
        <w:t>Proposed Changes to the Territory Plan Map</w:t>
      </w:r>
    </w:p>
    <w:p w:rsidR="00537E52" w:rsidRDefault="00537E52">
      <w:pPr>
        <w:pStyle w:val="BodyText"/>
        <w:jc w:val="left"/>
        <w:rPr>
          <w:sz w:val="24"/>
          <w:szCs w:val="24"/>
        </w:rPr>
      </w:pPr>
      <w:r>
        <w:rPr>
          <w:sz w:val="24"/>
          <w:szCs w:val="24"/>
        </w:rPr>
        <w:t>Lawson south could currently be developed exclusively for low density residential development under the residential RZ1 suburban zoning of the Territory Plan. However, it was thought prudent to undertake a planning study for Lawson south to determine the best land use for the area, taking into account issues of economic, environmental and social sustainability. On the basis of the recommendations of the study, changes proposed to zoning in Lawson south will include a future urban area overlay and new provisions that will meet the objectives of the study.</w:t>
      </w:r>
    </w:p>
    <w:p w:rsidR="00537E52" w:rsidRDefault="00537E52">
      <w:pPr>
        <w:pStyle w:val="BodyText"/>
        <w:rPr>
          <w:sz w:val="24"/>
          <w:szCs w:val="24"/>
        </w:rPr>
      </w:pPr>
    </w:p>
    <w:p w:rsidR="00537E52" w:rsidRDefault="00537E52">
      <w:pPr>
        <w:pStyle w:val="BodyText"/>
        <w:rPr>
          <w:sz w:val="24"/>
          <w:szCs w:val="24"/>
        </w:rPr>
      </w:pPr>
      <w:r>
        <w:rPr>
          <w:sz w:val="24"/>
          <w:szCs w:val="24"/>
        </w:rPr>
        <w:t xml:space="preserve">The proposed changes to the Territory Plan map are indicated in </w:t>
      </w:r>
      <w:r>
        <w:rPr>
          <w:rStyle w:val="Head3Char"/>
          <w:rFonts w:cs="Arial"/>
          <w:szCs w:val="24"/>
        </w:rPr>
        <w:t>Figure 3.1</w:t>
      </w:r>
      <w:r>
        <w:rPr>
          <w:sz w:val="24"/>
          <w:szCs w:val="24"/>
        </w:rPr>
        <w:t xml:space="preserve"> at Part 3 of this document and are detailed as follows:</w:t>
      </w:r>
    </w:p>
    <w:p w:rsidR="00537E52" w:rsidRDefault="00537E52">
      <w:pPr>
        <w:pStyle w:val="BodyText"/>
        <w:numPr>
          <w:ilvl w:val="0"/>
          <w:numId w:val="10"/>
        </w:numPr>
        <w:tabs>
          <w:tab w:val="clear" w:pos="720"/>
          <w:tab w:val="num" w:pos="540"/>
        </w:tabs>
        <w:spacing w:before="120"/>
        <w:ind w:left="540" w:hanging="540"/>
        <w:jc w:val="left"/>
        <w:rPr>
          <w:sz w:val="24"/>
          <w:szCs w:val="24"/>
          <w:lang w:val="en-GB"/>
        </w:rPr>
      </w:pPr>
      <w:r>
        <w:rPr>
          <w:sz w:val="24"/>
          <w:szCs w:val="24"/>
        </w:rPr>
        <w:t>insert a future urban area overlay for the whole area subject to the draft variation</w:t>
      </w:r>
    </w:p>
    <w:p w:rsidR="00537E52" w:rsidRDefault="00537E52">
      <w:pPr>
        <w:pStyle w:val="BodyText"/>
        <w:numPr>
          <w:ilvl w:val="0"/>
          <w:numId w:val="10"/>
        </w:numPr>
        <w:tabs>
          <w:tab w:val="clear" w:pos="720"/>
          <w:tab w:val="num" w:pos="540"/>
        </w:tabs>
        <w:spacing w:before="120"/>
        <w:ind w:left="540" w:hanging="540"/>
        <w:jc w:val="left"/>
        <w:rPr>
          <w:sz w:val="24"/>
          <w:szCs w:val="24"/>
          <w:lang w:val="en-GB"/>
        </w:rPr>
      </w:pPr>
      <w:r>
        <w:rPr>
          <w:sz w:val="24"/>
          <w:szCs w:val="24"/>
        </w:rPr>
        <w:t xml:space="preserve">retain residential RZ1 suburban zone for low density residential development, </w:t>
      </w:r>
      <w:r>
        <w:rPr>
          <w:sz w:val="24"/>
          <w:szCs w:val="24"/>
          <w:lang w:val="en-GB"/>
        </w:rPr>
        <w:t>generally located around Reservoir Hill in the eastern part of Lawson south, for Lawson Section 13 part Block 2. This zoning limits residential development to a maximum of two storeys, which will ensure the top of Reservoir Hill will be retained as the skyline when viewed from the lake foreshore and surrounding areas.</w:t>
      </w:r>
    </w:p>
    <w:p w:rsidR="00537E52" w:rsidRDefault="00537E52">
      <w:pPr>
        <w:pStyle w:val="BodyText"/>
        <w:numPr>
          <w:ilvl w:val="0"/>
          <w:numId w:val="10"/>
        </w:numPr>
        <w:tabs>
          <w:tab w:val="clear" w:pos="720"/>
          <w:tab w:val="num" w:pos="540"/>
        </w:tabs>
        <w:spacing w:before="120"/>
        <w:ind w:left="540" w:hanging="540"/>
        <w:jc w:val="left"/>
        <w:rPr>
          <w:sz w:val="24"/>
          <w:szCs w:val="24"/>
          <w:lang w:val="en-GB"/>
        </w:rPr>
      </w:pPr>
      <w:r>
        <w:rPr>
          <w:sz w:val="24"/>
          <w:szCs w:val="24"/>
        </w:rPr>
        <w:t>remove residential RZ1 suburban zone from Lawson Section 13, part Block 2</w:t>
      </w:r>
    </w:p>
    <w:p w:rsidR="00537E52" w:rsidRDefault="00537E52">
      <w:pPr>
        <w:pStyle w:val="BodyText"/>
        <w:numPr>
          <w:ilvl w:val="0"/>
          <w:numId w:val="10"/>
        </w:numPr>
        <w:tabs>
          <w:tab w:val="clear" w:pos="720"/>
          <w:tab w:val="num" w:pos="540"/>
        </w:tabs>
        <w:spacing w:before="120"/>
        <w:ind w:left="540" w:hanging="540"/>
        <w:jc w:val="left"/>
        <w:rPr>
          <w:sz w:val="24"/>
          <w:szCs w:val="24"/>
          <w:lang w:val="en-GB"/>
        </w:rPr>
      </w:pPr>
      <w:r>
        <w:rPr>
          <w:sz w:val="24"/>
          <w:szCs w:val="24"/>
        </w:rPr>
        <w:t>insert the following zones:</w:t>
      </w:r>
    </w:p>
    <w:p w:rsidR="00537E52" w:rsidRDefault="00537E52">
      <w:pPr>
        <w:pStyle w:val="BodyText"/>
        <w:rPr>
          <w:sz w:val="24"/>
          <w:szCs w:val="24"/>
        </w:rPr>
      </w:pPr>
    </w:p>
    <w:p w:rsidR="00537E52" w:rsidRDefault="00537E52">
      <w:pPr>
        <w:pStyle w:val="BodyText"/>
        <w:rPr>
          <w:b/>
          <w:sz w:val="24"/>
          <w:szCs w:val="24"/>
        </w:rPr>
      </w:pPr>
      <w:r>
        <w:rPr>
          <w:b/>
          <w:sz w:val="24"/>
          <w:szCs w:val="24"/>
        </w:rPr>
        <w:t>Residential</w:t>
      </w:r>
    </w:p>
    <w:p w:rsidR="00537E52" w:rsidRDefault="00537E52">
      <w:pPr>
        <w:pStyle w:val="BodyText"/>
        <w:numPr>
          <w:ilvl w:val="0"/>
          <w:numId w:val="5"/>
        </w:numPr>
        <w:tabs>
          <w:tab w:val="clear" w:pos="720"/>
          <w:tab w:val="num" w:pos="540"/>
        </w:tabs>
        <w:spacing w:before="120"/>
        <w:ind w:left="540" w:hanging="540"/>
        <w:jc w:val="left"/>
        <w:rPr>
          <w:sz w:val="24"/>
          <w:szCs w:val="24"/>
        </w:rPr>
      </w:pPr>
      <w:r>
        <w:rPr>
          <w:sz w:val="24"/>
          <w:szCs w:val="24"/>
        </w:rPr>
        <w:t>residential RZ4 medium density residential, located at various points along both sides of the main collector road through Lawson south connecting Aikman Drive to Maribyrnong Avenue to provide connection with public transport and community and commercial facilities, and an urban edge to major roads, and for greater dwelling choice.</w:t>
      </w:r>
    </w:p>
    <w:p w:rsidR="00537E52" w:rsidRDefault="00537E52">
      <w:pPr>
        <w:pStyle w:val="BodyText"/>
        <w:numPr>
          <w:ilvl w:val="0"/>
          <w:numId w:val="5"/>
        </w:numPr>
        <w:tabs>
          <w:tab w:val="clear" w:pos="720"/>
          <w:tab w:val="num" w:pos="540"/>
        </w:tabs>
        <w:spacing w:before="120"/>
        <w:ind w:left="540" w:hanging="540"/>
        <w:jc w:val="left"/>
        <w:rPr>
          <w:sz w:val="24"/>
          <w:szCs w:val="24"/>
        </w:rPr>
      </w:pPr>
      <w:r>
        <w:rPr>
          <w:sz w:val="24"/>
          <w:szCs w:val="24"/>
        </w:rPr>
        <w:t>residential RZ5 high density residential, located along the eastern foreshore of Lake Ginninderra in areas of higher amenity, close to Lake Ginninderra and other open space, and major roads and public transport.</w:t>
      </w:r>
    </w:p>
    <w:p w:rsidR="00537E52" w:rsidRDefault="00537E52">
      <w:pPr>
        <w:pStyle w:val="BodyText"/>
        <w:rPr>
          <w:sz w:val="24"/>
          <w:szCs w:val="24"/>
        </w:rPr>
      </w:pPr>
    </w:p>
    <w:p w:rsidR="00537E52" w:rsidRDefault="00537E52">
      <w:pPr>
        <w:pStyle w:val="BodyText"/>
        <w:rPr>
          <w:b/>
          <w:sz w:val="24"/>
          <w:szCs w:val="24"/>
        </w:rPr>
      </w:pPr>
      <w:r>
        <w:rPr>
          <w:b/>
          <w:sz w:val="24"/>
          <w:szCs w:val="24"/>
        </w:rPr>
        <w:t>Urban open space</w:t>
      </w:r>
    </w:p>
    <w:p w:rsidR="00537E52" w:rsidRDefault="00537E52">
      <w:pPr>
        <w:pStyle w:val="BodyText"/>
        <w:numPr>
          <w:ilvl w:val="0"/>
          <w:numId w:val="5"/>
        </w:numPr>
        <w:tabs>
          <w:tab w:val="clear" w:pos="720"/>
          <w:tab w:val="num" w:pos="540"/>
        </w:tabs>
        <w:spacing w:before="120"/>
        <w:ind w:left="539" w:hanging="539"/>
        <w:jc w:val="left"/>
        <w:rPr>
          <w:sz w:val="24"/>
          <w:szCs w:val="24"/>
        </w:rPr>
      </w:pPr>
      <w:r>
        <w:rPr>
          <w:sz w:val="24"/>
          <w:szCs w:val="24"/>
        </w:rPr>
        <w:t>urban open space PRZI, located at the significant open spaces in Lawson south that are to be retained and form part of the open space network.</w:t>
      </w:r>
    </w:p>
    <w:p w:rsidR="00537E52" w:rsidRDefault="00537E52">
      <w:pPr>
        <w:pStyle w:val="BodyText"/>
        <w:rPr>
          <w:sz w:val="24"/>
          <w:szCs w:val="24"/>
        </w:rPr>
      </w:pPr>
    </w:p>
    <w:p w:rsidR="00537E52" w:rsidRDefault="00537E52">
      <w:pPr>
        <w:pStyle w:val="BodyText"/>
        <w:rPr>
          <w:b/>
          <w:sz w:val="24"/>
          <w:szCs w:val="24"/>
        </w:rPr>
      </w:pPr>
      <w:r>
        <w:rPr>
          <w:b/>
          <w:sz w:val="24"/>
          <w:szCs w:val="24"/>
        </w:rPr>
        <w:t>Hills, ridges and buffer</w:t>
      </w:r>
    </w:p>
    <w:p w:rsidR="00537E52" w:rsidRDefault="00537E52">
      <w:pPr>
        <w:pStyle w:val="BodyText"/>
        <w:numPr>
          <w:ilvl w:val="0"/>
          <w:numId w:val="5"/>
        </w:numPr>
        <w:tabs>
          <w:tab w:val="clear" w:pos="720"/>
          <w:tab w:val="num" w:pos="540"/>
        </w:tabs>
        <w:spacing w:before="120"/>
        <w:ind w:left="540" w:hanging="540"/>
        <w:jc w:val="left"/>
        <w:rPr>
          <w:sz w:val="24"/>
          <w:szCs w:val="24"/>
        </w:rPr>
      </w:pPr>
      <w:r>
        <w:rPr>
          <w:sz w:val="24"/>
          <w:szCs w:val="24"/>
        </w:rPr>
        <w:t>hills, ridges and buffer NUZ3, located in Lawson south along the boundary shared with the Commonwealth land in Lawson north. A 30 metre wide buffer zone in Lawson south will maintain the integrity of habitat for endangered species on the Commonwealth land and will assist with bushfire protection. If the Commonwealth land is not developed, the NUZ3 buffer will extend for the entire length of the boundary. If the Commonwealth land is developed, the eastern portion will be zoned residential RZ4 high density.</w:t>
      </w:r>
    </w:p>
    <w:p w:rsidR="00537E52" w:rsidRDefault="00537E52">
      <w:pPr>
        <w:pStyle w:val="BodyText"/>
        <w:rPr>
          <w:sz w:val="24"/>
          <w:szCs w:val="24"/>
        </w:rPr>
      </w:pPr>
    </w:p>
    <w:p w:rsidR="00537E52" w:rsidRDefault="00537E52">
      <w:pPr>
        <w:pStyle w:val="BodyText"/>
        <w:rPr>
          <w:b/>
          <w:sz w:val="24"/>
          <w:szCs w:val="24"/>
        </w:rPr>
      </w:pPr>
      <w:r>
        <w:rPr>
          <w:b/>
          <w:sz w:val="24"/>
          <w:szCs w:val="24"/>
        </w:rPr>
        <w:t>Commercial mixed use</w:t>
      </w:r>
    </w:p>
    <w:p w:rsidR="00537E52" w:rsidRDefault="00537E52">
      <w:pPr>
        <w:pStyle w:val="BodyText"/>
        <w:numPr>
          <w:ilvl w:val="0"/>
          <w:numId w:val="5"/>
        </w:numPr>
        <w:tabs>
          <w:tab w:val="clear" w:pos="720"/>
          <w:tab w:val="num" w:pos="540"/>
        </w:tabs>
        <w:spacing w:before="120"/>
        <w:ind w:left="540" w:hanging="540"/>
        <w:jc w:val="left"/>
        <w:rPr>
          <w:sz w:val="24"/>
          <w:szCs w:val="24"/>
        </w:rPr>
      </w:pPr>
      <w:r>
        <w:rPr>
          <w:sz w:val="24"/>
          <w:szCs w:val="24"/>
        </w:rPr>
        <w:t xml:space="preserve">commercial CZ5 mixed use, located on the eastern foreshore of </w:t>
      </w:r>
      <w:smartTag w:uri="urn:schemas-microsoft-com:office:smarttags" w:element="place">
        <w:smartTag w:uri="urn:schemas-microsoft-com:office:smarttags" w:element="PlaceType">
          <w:r>
            <w:rPr>
              <w:sz w:val="24"/>
              <w:szCs w:val="24"/>
            </w:rPr>
            <w:t>Lake</w:t>
          </w:r>
        </w:smartTag>
        <w:r>
          <w:rPr>
            <w:sz w:val="24"/>
            <w:szCs w:val="24"/>
          </w:rPr>
          <w:t xml:space="preserve"> </w:t>
        </w:r>
        <w:smartTag w:uri="urn:schemas-microsoft-com:office:smarttags" w:element="PlaceName">
          <w:r>
            <w:rPr>
              <w:sz w:val="24"/>
              <w:szCs w:val="24"/>
            </w:rPr>
            <w:t>Ginninderra</w:t>
          </w:r>
        </w:smartTag>
      </w:smartTag>
      <w:r>
        <w:rPr>
          <w:sz w:val="24"/>
          <w:szCs w:val="24"/>
        </w:rPr>
        <w:t xml:space="preserve"> south of College Creek at the point where the creek meets the lake to provide opportunities convenient access to shops in Lawson south.</w:t>
      </w:r>
    </w:p>
    <w:p w:rsidR="00537E52" w:rsidRDefault="00537E52">
      <w:pPr>
        <w:pStyle w:val="BodyText"/>
        <w:rPr>
          <w:sz w:val="24"/>
          <w:szCs w:val="24"/>
        </w:rPr>
      </w:pPr>
    </w:p>
    <w:p w:rsidR="00537E52" w:rsidRDefault="00537E52">
      <w:pPr>
        <w:pStyle w:val="BodyText"/>
        <w:rPr>
          <w:b/>
          <w:sz w:val="24"/>
          <w:szCs w:val="24"/>
        </w:rPr>
      </w:pPr>
      <w:r>
        <w:rPr>
          <w:b/>
          <w:sz w:val="24"/>
          <w:szCs w:val="24"/>
        </w:rPr>
        <w:t>Community facility</w:t>
      </w:r>
    </w:p>
    <w:p w:rsidR="00537E52" w:rsidRDefault="00537E52">
      <w:pPr>
        <w:pStyle w:val="BodyText"/>
        <w:numPr>
          <w:ilvl w:val="0"/>
          <w:numId w:val="5"/>
        </w:numPr>
        <w:tabs>
          <w:tab w:val="clear" w:pos="720"/>
          <w:tab w:val="num" w:pos="540"/>
        </w:tabs>
        <w:spacing w:before="120"/>
        <w:ind w:left="540" w:hanging="540"/>
        <w:jc w:val="left"/>
        <w:rPr>
          <w:sz w:val="24"/>
          <w:szCs w:val="24"/>
        </w:rPr>
      </w:pPr>
      <w:r>
        <w:rPr>
          <w:sz w:val="24"/>
          <w:szCs w:val="24"/>
        </w:rPr>
        <w:t>community facility CFZ, located along the southern side of the main collector road and near mixed use development in Lawson south to provide opportunities for a strong local identify and focus on community activity.</w:t>
      </w:r>
    </w:p>
    <w:p w:rsidR="00537E52" w:rsidRDefault="00537E52">
      <w:pPr>
        <w:pStyle w:val="BodyText"/>
        <w:rPr>
          <w:sz w:val="24"/>
          <w:szCs w:val="24"/>
        </w:rPr>
      </w:pPr>
    </w:p>
    <w:p w:rsidR="00537E52" w:rsidRDefault="00537E52">
      <w:pPr>
        <w:pStyle w:val="BodyText"/>
        <w:rPr>
          <w:b/>
          <w:sz w:val="24"/>
          <w:szCs w:val="24"/>
        </w:rPr>
      </w:pPr>
      <w:r>
        <w:rPr>
          <w:b/>
          <w:sz w:val="24"/>
          <w:szCs w:val="24"/>
        </w:rPr>
        <w:t>Transport and services</w:t>
      </w:r>
    </w:p>
    <w:p w:rsidR="00537E52" w:rsidRDefault="00537E52">
      <w:pPr>
        <w:pStyle w:val="BodyText"/>
        <w:numPr>
          <w:ilvl w:val="0"/>
          <w:numId w:val="5"/>
        </w:numPr>
        <w:tabs>
          <w:tab w:val="clear" w:pos="720"/>
          <w:tab w:val="num" w:pos="540"/>
        </w:tabs>
        <w:spacing w:before="120"/>
        <w:ind w:left="540" w:hanging="540"/>
        <w:jc w:val="left"/>
        <w:rPr>
          <w:sz w:val="24"/>
          <w:szCs w:val="24"/>
        </w:rPr>
      </w:pPr>
      <w:r>
        <w:rPr>
          <w:sz w:val="24"/>
          <w:szCs w:val="24"/>
        </w:rPr>
        <w:t>transport TSZ1, located along route of the two collector roads in Lawson south to provide the main transport routes through the suburb.</w:t>
      </w:r>
    </w:p>
    <w:p w:rsidR="00537E52" w:rsidRDefault="00537E52">
      <w:pPr>
        <w:pStyle w:val="BodyText"/>
        <w:numPr>
          <w:ilvl w:val="0"/>
          <w:numId w:val="5"/>
        </w:numPr>
        <w:tabs>
          <w:tab w:val="clear" w:pos="720"/>
          <w:tab w:val="num" w:pos="540"/>
        </w:tabs>
        <w:spacing w:before="120"/>
        <w:ind w:left="540" w:hanging="540"/>
        <w:jc w:val="left"/>
        <w:rPr>
          <w:sz w:val="24"/>
          <w:szCs w:val="24"/>
        </w:rPr>
      </w:pPr>
      <w:r>
        <w:rPr>
          <w:sz w:val="24"/>
          <w:szCs w:val="24"/>
        </w:rPr>
        <w:t>services TSZ2, the site of the electrical zone substation in Lawson south.</w:t>
      </w:r>
    </w:p>
    <w:p w:rsidR="00537E52" w:rsidRDefault="00537E52">
      <w:pPr>
        <w:pStyle w:val="BodyText"/>
        <w:rPr>
          <w:sz w:val="24"/>
          <w:szCs w:val="24"/>
        </w:rPr>
      </w:pPr>
    </w:p>
    <w:p w:rsidR="00537E52" w:rsidRDefault="00537E52">
      <w:pPr>
        <w:pStyle w:val="BodyText"/>
        <w:rPr>
          <w:sz w:val="24"/>
          <w:szCs w:val="24"/>
        </w:rPr>
      </w:pPr>
      <w:r>
        <w:rPr>
          <w:sz w:val="24"/>
          <w:szCs w:val="24"/>
        </w:rPr>
        <w:t>Provision is made for the possible future relocation of the overhead 132kV transmission lines from the current alignment. This land would then be available for residential uses and the necessary easement applied to the new location.</w:t>
      </w:r>
    </w:p>
    <w:p w:rsidR="00537E52" w:rsidRDefault="00537E52">
      <w:pPr>
        <w:pStyle w:val="BodyText"/>
        <w:rPr>
          <w:sz w:val="24"/>
          <w:szCs w:val="24"/>
        </w:rPr>
      </w:pPr>
    </w:p>
    <w:p w:rsidR="00537E52" w:rsidRDefault="00537E52">
      <w:pPr>
        <w:pStyle w:val="BodyText"/>
        <w:spacing w:after="240"/>
        <w:rPr>
          <w:sz w:val="24"/>
          <w:szCs w:val="24"/>
        </w:rPr>
      </w:pPr>
      <w:r>
        <w:rPr>
          <w:sz w:val="24"/>
          <w:szCs w:val="24"/>
        </w:rPr>
        <w:t>The draft variation map indicates the proposed zone boundaries as accurately as possible, but may be subject to adjustments.</w:t>
      </w:r>
    </w:p>
    <w:p w:rsidR="00537E52" w:rsidRDefault="00537E52">
      <w:pPr>
        <w:pStyle w:val="Head3"/>
        <w:numPr>
          <w:ilvl w:val="2"/>
          <w:numId w:val="3"/>
        </w:numPr>
        <w:tabs>
          <w:tab w:val="clear" w:pos="567"/>
          <w:tab w:val="left" w:pos="720"/>
        </w:tabs>
        <w:spacing w:after="0"/>
        <w:ind w:left="851" w:hanging="851"/>
        <w:rPr>
          <w:szCs w:val="24"/>
        </w:rPr>
      </w:pPr>
      <w:r>
        <w:rPr>
          <w:szCs w:val="24"/>
        </w:rPr>
        <w:t>Other proposed Changes to the Territory Plan</w:t>
      </w:r>
    </w:p>
    <w:p w:rsidR="00537E52" w:rsidRDefault="00537E52">
      <w:pPr>
        <w:pStyle w:val="BodyText"/>
        <w:rPr>
          <w:sz w:val="24"/>
          <w:szCs w:val="24"/>
        </w:rPr>
      </w:pPr>
    </w:p>
    <w:p w:rsidR="00537E52" w:rsidRDefault="00537E52">
      <w:pPr>
        <w:pStyle w:val="BodyText"/>
        <w:rPr>
          <w:sz w:val="24"/>
          <w:szCs w:val="24"/>
        </w:rPr>
      </w:pPr>
      <w:r>
        <w:rPr>
          <w:sz w:val="24"/>
          <w:szCs w:val="24"/>
        </w:rPr>
        <w:t>It is also proposed to vary the Territory Plan in the following manner:</w:t>
      </w:r>
    </w:p>
    <w:p w:rsidR="00537E52" w:rsidRDefault="00537E52">
      <w:pPr>
        <w:pStyle w:val="BodyText"/>
        <w:rPr>
          <w:sz w:val="24"/>
          <w:szCs w:val="24"/>
        </w:rPr>
      </w:pPr>
    </w:p>
    <w:p w:rsidR="00537E52" w:rsidRDefault="00537E52">
      <w:pPr>
        <w:pStyle w:val="BodyText"/>
        <w:numPr>
          <w:ilvl w:val="1"/>
          <w:numId w:val="4"/>
        </w:numPr>
        <w:tabs>
          <w:tab w:val="clear" w:pos="1440"/>
          <w:tab w:val="num" w:pos="540"/>
        </w:tabs>
        <w:ind w:left="539" w:hanging="539"/>
        <w:jc w:val="left"/>
        <w:rPr>
          <w:b/>
          <w:sz w:val="24"/>
          <w:szCs w:val="24"/>
        </w:rPr>
      </w:pPr>
      <w:r>
        <w:rPr>
          <w:b/>
          <w:sz w:val="24"/>
          <w:szCs w:val="24"/>
        </w:rPr>
        <w:t>At Part 14 Structure Plans - after Section 14.0 ‘Molonglo and North Weston’</w:t>
      </w:r>
    </w:p>
    <w:p w:rsidR="00537E52" w:rsidRDefault="00537E52">
      <w:pPr>
        <w:pStyle w:val="BodyText"/>
        <w:tabs>
          <w:tab w:val="num" w:pos="540"/>
        </w:tabs>
        <w:spacing w:before="120"/>
        <w:ind w:left="540" w:hanging="540"/>
        <w:rPr>
          <w:sz w:val="24"/>
          <w:szCs w:val="24"/>
        </w:rPr>
      </w:pPr>
      <w:r>
        <w:rPr>
          <w:sz w:val="24"/>
          <w:szCs w:val="24"/>
        </w:rPr>
        <w:tab/>
        <w:t>Insert a new section:</w:t>
      </w:r>
    </w:p>
    <w:p w:rsidR="00537E52" w:rsidRDefault="00537E52">
      <w:pPr>
        <w:pStyle w:val="BodyText"/>
        <w:tabs>
          <w:tab w:val="num" w:pos="540"/>
        </w:tabs>
        <w:spacing w:before="120"/>
        <w:ind w:left="540" w:hanging="540"/>
        <w:rPr>
          <w:sz w:val="24"/>
          <w:szCs w:val="24"/>
        </w:rPr>
      </w:pPr>
      <w:r>
        <w:rPr>
          <w:sz w:val="24"/>
          <w:szCs w:val="24"/>
        </w:rPr>
        <w:tab/>
      </w:r>
      <w:r>
        <w:rPr>
          <w:b/>
          <w:sz w:val="24"/>
          <w:szCs w:val="24"/>
        </w:rPr>
        <w:t>‘Section 14.11 - Lawson South Structure Plan’</w:t>
      </w:r>
      <w:r>
        <w:rPr>
          <w:sz w:val="24"/>
          <w:szCs w:val="24"/>
        </w:rPr>
        <w:t xml:space="preserve"> as shown at </w:t>
      </w:r>
      <w:r>
        <w:rPr>
          <w:b/>
          <w:sz w:val="24"/>
          <w:szCs w:val="24"/>
        </w:rPr>
        <w:t>Appendix 1</w:t>
      </w:r>
      <w:r>
        <w:rPr>
          <w:sz w:val="24"/>
          <w:szCs w:val="24"/>
        </w:rPr>
        <w:t xml:space="preserve"> of this variation.</w:t>
      </w:r>
    </w:p>
    <w:p w:rsidR="00537E52" w:rsidRDefault="00537E52">
      <w:pPr>
        <w:pStyle w:val="BodyText"/>
        <w:tabs>
          <w:tab w:val="num" w:pos="540"/>
        </w:tabs>
        <w:ind w:left="539" w:hanging="539"/>
        <w:rPr>
          <w:sz w:val="24"/>
          <w:szCs w:val="24"/>
        </w:rPr>
      </w:pPr>
    </w:p>
    <w:p w:rsidR="00537E52" w:rsidRDefault="00537E52">
      <w:pPr>
        <w:pStyle w:val="BodyText"/>
        <w:numPr>
          <w:ilvl w:val="1"/>
          <w:numId w:val="4"/>
        </w:numPr>
        <w:tabs>
          <w:tab w:val="clear" w:pos="1440"/>
          <w:tab w:val="num" w:pos="540"/>
        </w:tabs>
        <w:ind w:left="539" w:hanging="539"/>
        <w:jc w:val="left"/>
        <w:rPr>
          <w:b/>
          <w:sz w:val="24"/>
          <w:szCs w:val="24"/>
        </w:rPr>
      </w:pPr>
      <w:r>
        <w:rPr>
          <w:b/>
          <w:sz w:val="24"/>
          <w:szCs w:val="24"/>
        </w:rPr>
        <w:t>At Part 15 Concept Plans - Precinct Codes for Section 93 of the Planning and Development Act 2007 - after section 15.12 ‘Wright’</w:t>
      </w:r>
    </w:p>
    <w:p w:rsidR="00537E52" w:rsidRDefault="00537E52">
      <w:pPr>
        <w:pStyle w:val="BodyText"/>
        <w:tabs>
          <w:tab w:val="num" w:pos="540"/>
        </w:tabs>
        <w:spacing w:before="120"/>
        <w:ind w:left="540" w:hanging="540"/>
        <w:rPr>
          <w:sz w:val="24"/>
          <w:szCs w:val="24"/>
        </w:rPr>
      </w:pPr>
      <w:r>
        <w:rPr>
          <w:sz w:val="24"/>
          <w:szCs w:val="24"/>
        </w:rPr>
        <w:tab/>
        <w:t>Insert a new section:</w:t>
      </w:r>
    </w:p>
    <w:p w:rsidR="00537E52" w:rsidRDefault="00537E52">
      <w:pPr>
        <w:pStyle w:val="BodyText"/>
        <w:tabs>
          <w:tab w:val="num" w:pos="540"/>
        </w:tabs>
        <w:spacing w:before="120"/>
        <w:ind w:left="540" w:hanging="540"/>
        <w:rPr>
          <w:sz w:val="24"/>
          <w:szCs w:val="24"/>
        </w:rPr>
      </w:pPr>
      <w:r>
        <w:rPr>
          <w:sz w:val="24"/>
          <w:szCs w:val="24"/>
        </w:rPr>
        <w:tab/>
      </w:r>
      <w:r>
        <w:rPr>
          <w:b/>
          <w:sz w:val="24"/>
          <w:szCs w:val="24"/>
        </w:rPr>
        <w:t>‘Section 15.13 - Lawson South Concept Plan’</w:t>
      </w:r>
      <w:r>
        <w:rPr>
          <w:sz w:val="24"/>
          <w:szCs w:val="24"/>
        </w:rPr>
        <w:t xml:space="preserve"> as shown at </w:t>
      </w:r>
      <w:r>
        <w:rPr>
          <w:b/>
          <w:sz w:val="24"/>
          <w:szCs w:val="24"/>
        </w:rPr>
        <w:t>Appendix 2</w:t>
      </w:r>
      <w:r>
        <w:rPr>
          <w:sz w:val="24"/>
          <w:szCs w:val="24"/>
        </w:rPr>
        <w:t xml:space="preserve"> of this variation.</w:t>
      </w:r>
    </w:p>
    <w:p w:rsidR="00537E52" w:rsidRDefault="00537E52">
      <w:pPr>
        <w:pStyle w:val="Head2"/>
        <w:numPr>
          <w:ilvl w:val="1"/>
          <w:numId w:val="3"/>
        </w:numPr>
        <w:rPr>
          <w:rFonts w:cs="Arial"/>
        </w:rPr>
      </w:pPr>
      <w:r>
        <w:rPr>
          <w:rFonts w:cs="Arial"/>
        </w:rPr>
        <w:br w:type="page"/>
      </w:r>
      <w:bookmarkStart w:id="17" w:name="_Toc242076211"/>
      <w:r>
        <w:rPr>
          <w:rFonts w:cs="Arial"/>
        </w:rPr>
        <w:t>Reasons for the Proposed Draft Variation</w:t>
      </w:r>
      <w:bookmarkEnd w:id="17"/>
    </w:p>
    <w:p w:rsidR="00537E52" w:rsidRDefault="00537E52">
      <w:pPr>
        <w:rPr>
          <w:rFonts w:cs="Arial"/>
          <w:szCs w:val="24"/>
        </w:rPr>
      </w:pPr>
      <w:r>
        <w:rPr>
          <w:rFonts w:cs="Arial"/>
          <w:szCs w:val="24"/>
        </w:rPr>
        <w:t>This draft variation proposes to change the residential RZ1 suburban zone in Lawson south to a range of urban zones to enable higher density urban development, whilst protecting significant natural features and open spaces.</w:t>
      </w:r>
    </w:p>
    <w:p w:rsidR="00537E52" w:rsidRDefault="00537E52">
      <w:pPr>
        <w:rPr>
          <w:rFonts w:cs="Arial"/>
          <w:szCs w:val="24"/>
        </w:rPr>
      </w:pPr>
    </w:p>
    <w:p w:rsidR="00537E52" w:rsidRDefault="00537E52">
      <w:r>
        <w:t>The purpose of the draft variation is to provide greater guidance for urban development at Lawson south through the introduction of more specific urban zones - including higher density residential zones, urban open space zone, community facilities zone, commercial mixed use zone, and transport and services zone - a structure plan and a concept plan (precinct code).</w:t>
      </w:r>
    </w:p>
    <w:p w:rsidR="00537E52" w:rsidRDefault="00537E52">
      <w:pPr>
        <w:autoSpaceDE w:val="0"/>
        <w:autoSpaceDN w:val="0"/>
        <w:adjustRightInd w:val="0"/>
        <w:ind w:right="-187"/>
      </w:pPr>
    </w:p>
    <w:p w:rsidR="00537E52" w:rsidRDefault="00537E52">
      <w:pPr>
        <w:autoSpaceDE w:val="0"/>
        <w:autoSpaceDN w:val="0"/>
        <w:adjustRightInd w:val="0"/>
        <w:ind w:right="-187"/>
        <w:rPr>
          <w:rFonts w:cs="Arial"/>
          <w:szCs w:val="24"/>
        </w:rPr>
      </w:pPr>
      <w:r>
        <w:t>This will p</w:t>
      </w:r>
      <w:r>
        <w:rPr>
          <w:rFonts w:cs="Arial"/>
          <w:szCs w:val="24"/>
        </w:rPr>
        <w:t>rovide for a diversity of housing types and densities close to a commercial centre (Belconnen town centre) and adjacent to major transport routes. This will increase housing choice, provide opportunities for affordable housing and encourage some intensification of development, whilst maintaining residential amenity in accordance with the strategic directions contained in the Territory Plan.</w:t>
      </w:r>
    </w:p>
    <w:p w:rsidR="00537E52" w:rsidRDefault="00537E52">
      <w:pPr>
        <w:autoSpaceDE w:val="0"/>
        <w:autoSpaceDN w:val="0"/>
        <w:adjustRightInd w:val="0"/>
        <w:ind w:right="-187"/>
        <w:rPr>
          <w:rFonts w:cs="Arial"/>
          <w:szCs w:val="24"/>
        </w:rPr>
      </w:pPr>
    </w:p>
    <w:p w:rsidR="00537E52" w:rsidRDefault="00537E52">
      <w:pPr>
        <w:pStyle w:val="Head2"/>
        <w:numPr>
          <w:ilvl w:val="1"/>
          <w:numId w:val="3"/>
        </w:numPr>
      </w:pPr>
      <w:bookmarkStart w:id="18" w:name="_Toc242076212"/>
      <w:r>
        <w:rPr>
          <w:rFonts w:cs="Arial"/>
        </w:rPr>
        <w:t>Planning Context</w:t>
      </w:r>
      <w:bookmarkEnd w:id="18"/>
    </w:p>
    <w:p w:rsidR="00537E52" w:rsidRDefault="00537E52">
      <w:pPr>
        <w:pStyle w:val="Head3"/>
        <w:numPr>
          <w:ilvl w:val="2"/>
          <w:numId w:val="3"/>
        </w:numPr>
        <w:rPr>
          <w:szCs w:val="24"/>
        </w:rPr>
      </w:pPr>
      <w:r>
        <w:rPr>
          <w:szCs w:val="24"/>
        </w:rPr>
        <w:t>National Capital Plan</w:t>
      </w:r>
    </w:p>
    <w:p w:rsidR="00537E52" w:rsidRDefault="00537E52">
      <w:pPr>
        <w:pStyle w:val="BodyText"/>
        <w:jc w:val="left"/>
        <w:rPr>
          <w:bCs/>
          <w:sz w:val="24"/>
          <w:szCs w:val="24"/>
        </w:rPr>
      </w:pPr>
      <w:r>
        <w:rPr>
          <w:bCs/>
          <w:sz w:val="24"/>
          <w:szCs w:val="24"/>
        </w:rPr>
        <w:t xml:space="preserve">The </w:t>
      </w:r>
      <w:smartTag w:uri="urn:schemas-microsoft-com:office:smarttags" w:element="State">
        <w:smartTag w:uri="urn:schemas-microsoft-com:office:smarttags" w:element="place">
          <w:r>
            <w:rPr>
              <w:bCs/>
              <w:sz w:val="24"/>
              <w:szCs w:val="24"/>
            </w:rPr>
            <w:t>Australian Capital Territory</w:t>
          </w:r>
        </w:smartTag>
      </w:smartTag>
      <w:r>
        <w:rPr>
          <w:bCs/>
          <w:sz w:val="24"/>
          <w:szCs w:val="24"/>
        </w:rPr>
        <w:t xml:space="preserve"> (Planning and Land Management) Act 1988 established the National Capital Authority (NCA) with two of its functions being to prepare and administer a National Capital Plan (NCP) and to keep the NCP under constant review and to propose amendments to it when necessary.</w:t>
      </w:r>
    </w:p>
    <w:p w:rsidR="00537E52" w:rsidRDefault="00537E52">
      <w:pPr>
        <w:pStyle w:val="BodyText"/>
        <w:jc w:val="left"/>
        <w:rPr>
          <w:bCs/>
          <w:sz w:val="24"/>
          <w:szCs w:val="24"/>
        </w:rPr>
      </w:pPr>
    </w:p>
    <w:p w:rsidR="00537E52" w:rsidRDefault="00537E52">
      <w:pPr>
        <w:pStyle w:val="BodyText"/>
        <w:jc w:val="left"/>
        <w:rPr>
          <w:sz w:val="24"/>
          <w:szCs w:val="24"/>
        </w:rPr>
      </w:pPr>
      <w:r>
        <w:rPr>
          <w:sz w:val="24"/>
          <w:szCs w:val="24"/>
        </w:rPr>
        <w:t xml:space="preserve">The NCP, which was published in the Commonwealth Gazette on 21 January 1990 is required to ensure that </w:t>
      </w:r>
      <w:smartTag w:uri="urn:schemas-microsoft-com:office:smarttags" w:element="City">
        <w:smartTag w:uri="urn:schemas-microsoft-com:office:smarttags" w:element="place">
          <w:r>
            <w:rPr>
              <w:sz w:val="24"/>
              <w:szCs w:val="24"/>
            </w:rPr>
            <w:t>Canberra</w:t>
          </w:r>
        </w:smartTag>
      </w:smartTag>
      <w:r>
        <w:rPr>
          <w:sz w:val="24"/>
          <w:szCs w:val="24"/>
        </w:rPr>
        <w:t xml:space="preserve"> and the Territory are planned and developed in accordance with their national significance. The Planning and Land Management Act 1988 also required that the Territory Plan is not inconsistent with the NCP.</w:t>
      </w:r>
    </w:p>
    <w:p w:rsidR="00537E52" w:rsidRDefault="00537E52">
      <w:pPr>
        <w:pStyle w:val="BodyText"/>
        <w:jc w:val="left"/>
        <w:rPr>
          <w:sz w:val="24"/>
          <w:szCs w:val="24"/>
        </w:rPr>
      </w:pPr>
    </w:p>
    <w:p w:rsidR="00537E52" w:rsidRDefault="00537E52">
      <w:pPr>
        <w:autoSpaceDE w:val="0"/>
        <w:autoSpaceDN w:val="0"/>
        <w:adjustRightInd w:val="0"/>
        <w:rPr>
          <w:rFonts w:cs="Arial"/>
          <w:szCs w:val="24"/>
        </w:rPr>
      </w:pPr>
      <w:r>
        <w:rPr>
          <w:rFonts w:cs="Arial"/>
          <w:szCs w:val="24"/>
        </w:rPr>
        <w:t>Under the National Capital Plan the subject site falls within the Urban Area classification and is located in Belconnen. Under Section 4.4 Policies for Urban Areas in the National Capital Plan sub-section (b) states that:</w:t>
      </w:r>
    </w:p>
    <w:p w:rsidR="00537E52" w:rsidRDefault="00537E52">
      <w:pPr>
        <w:autoSpaceDE w:val="0"/>
        <w:autoSpaceDN w:val="0"/>
        <w:adjustRightInd w:val="0"/>
        <w:spacing w:before="120"/>
        <w:ind w:left="540"/>
        <w:rPr>
          <w:i/>
          <w:szCs w:val="24"/>
        </w:rPr>
      </w:pPr>
      <w:r>
        <w:rPr>
          <w:i/>
          <w:szCs w:val="24"/>
        </w:rPr>
        <w:t>“The planning of urban areas should seek to introduce measures through which urban consolidation may occur.”</w:t>
      </w:r>
    </w:p>
    <w:p w:rsidR="00537E52" w:rsidRDefault="00537E52">
      <w:pPr>
        <w:autoSpaceDE w:val="0"/>
        <w:autoSpaceDN w:val="0"/>
        <w:adjustRightInd w:val="0"/>
        <w:ind w:left="720"/>
        <w:rPr>
          <w:szCs w:val="24"/>
        </w:rPr>
      </w:pPr>
    </w:p>
    <w:p w:rsidR="00537E52" w:rsidRDefault="00537E52">
      <w:pPr>
        <w:pStyle w:val="BodyText"/>
        <w:jc w:val="left"/>
        <w:rPr>
          <w:sz w:val="24"/>
          <w:szCs w:val="24"/>
        </w:rPr>
      </w:pPr>
      <w:r>
        <w:rPr>
          <w:sz w:val="24"/>
          <w:szCs w:val="24"/>
        </w:rPr>
        <w:t>It is considered that the changes proposed in the draft variation by encouraging intensification of development in the residential RZ2 low density, residential RZ4 medium density and residential RZ5 high density zones, will support this policy and is therefore consistent with the provisions of the National Capital Plan.</w:t>
      </w:r>
    </w:p>
    <w:p w:rsidR="00537E52" w:rsidRDefault="00537E52">
      <w:pPr>
        <w:pStyle w:val="Head3"/>
        <w:numPr>
          <w:ilvl w:val="2"/>
          <w:numId w:val="3"/>
        </w:numPr>
        <w:spacing w:after="0"/>
      </w:pPr>
      <w:r>
        <w:br w:type="page"/>
        <w:t>Territory Plan</w:t>
      </w:r>
    </w:p>
    <w:p w:rsidR="00537E52" w:rsidRDefault="00537E52">
      <w:pPr>
        <w:pStyle w:val="BodyText"/>
      </w:pPr>
    </w:p>
    <w:p w:rsidR="00537E52" w:rsidRDefault="00537E52">
      <w:pPr>
        <w:pStyle w:val="BodyText"/>
        <w:jc w:val="left"/>
        <w:rPr>
          <w:sz w:val="24"/>
          <w:szCs w:val="24"/>
        </w:rPr>
      </w:pPr>
      <w:r>
        <w:rPr>
          <w:sz w:val="24"/>
          <w:szCs w:val="24"/>
        </w:rPr>
        <w:t>The proposal is consistent with the Territory Plan’s statement of strategic directions in terms of environmental, economic and social sustainability and spatial planning and urban design principles, particularly the following:</w:t>
      </w:r>
    </w:p>
    <w:p w:rsidR="00537E52" w:rsidRDefault="00537E52">
      <w:pPr>
        <w:autoSpaceDE w:val="0"/>
        <w:autoSpaceDN w:val="0"/>
        <w:adjustRightInd w:val="0"/>
        <w:spacing w:before="120"/>
        <w:ind w:left="540"/>
        <w:rPr>
          <w:rFonts w:cs="Arial"/>
          <w:i/>
          <w:szCs w:val="24"/>
        </w:rPr>
      </w:pPr>
      <w:r>
        <w:rPr>
          <w:rFonts w:cs="Arial"/>
          <w:i/>
          <w:szCs w:val="24"/>
        </w:rPr>
        <w:t>“Planning policies will seek to ensure the efficient use of all resources and to reduce consumption of non-renewable resources. Waste minimisation, reuse and recycling will be encouraged, whilst energy-rating and conservation measures will be applied wherever appropriate, particularly in transport, subdivision planning, and building design and construction.</w:t>
      </w:r>
    </w:p>
    <w:p w:rsidR="00537E52" w:rsidRDefault="00537E52">
      <w:pPr>
        <w:autoSpaceDE w:val="0"/>
        <w:autoSpaceDN w:val="0"/>
        <w:adjustRightInd w:val="0"/>
        <w:spacing w:before="120"/>
        <w:ind w:left="540"/>
        <w:rPr>
          <w:rFonts w:cs="Arial"/>
          <w:i/>
          <w:szCs w:val="24"/>
        </w:rPr>
      </w:pPr>
      <w:r>
        <w:rPr>
          <w:rFonts w:cs="Arial"/>
          <w:i/>
          <w:szCs w:val="24"/>
        </w:rPr>
        <w:t>“Urban expansion will be contained in order to minimise impacts on valuable natural and rural areas.</w:t>
      </w:r>
    </w:p>
    <w:p w:rsidR="00537E52" w:rsidRDefault="00537E52">
      <w:pPr>
        <w:autoSpaceDE w:val="0"/>
        <w:autoSpaceDN w:val="0"/>
        <w:adjustRightInd w:val="0"/>
        <w:spacing w:before="120"/>
        <w:ind w:left="540"/>
        <w:rPr>
          <w:rFonts w:cs="Arial"/>
          <w:i/>
          <w:szCs w:val="24"/>
        </w:rPr>
      </w:pPr>
      <w:r>
        <w:rPr>
          <w:rFonts w:cs="Arial"/>
          <w:i/>
          <w:szCs w:val="24"/>
        </w:rPr>
        <w:t>“A variety of open space types will be provided in each district or local area to meet the diverse recreational needs of residents and visitors, and to contribute to community health.</w:t>
      </w:r>
    </w:p>
    <w:p w:rsidR="00537E52" w:rsidRDefault="00537E52">
      <w:pPr>
        <w:autoSpaceDE w:val="0"/>
        <w:autoSpaceDN w:val="0"/>
        <w:adjustRightInd w:val="0"/>
        <w:spacing w:before="120"/>
        <w:ind w:left="540"/>
        <w:rPr>
          <w:rFonts w:cs="Arial"/>
          <w:i/>
          <w:szCs w:val="24"/>
        </w:rPr>
      </w:pPr>
      <w:r>
        <w:rPr>
          <w:rFonts w:cs="Arial"/>
          <w:i/>
          <w:szCs w:val="24"/>
        </w:rPr>
        <w:t>“New suburban areas will be planned with a legible and permeable hierarchy of roads; conveniently located commercial and community facilities; a network of open spaces; an off-road system for pedestrians and cyclists; and provision for accessible public transport.</w:t>
      </w:r>
    </w:p>
    <w:p w:rsidR="00537E52" w:rsidRDefault="00537E52">
      <w:pPr>
        <w:autoSpaceDE w:val="0"/>
        <w:autoSpaceDN w:val="0"/>
        <w:adjustRightInd w:val="0"/>
        <w:spacing w:before="120"/>
        <w:ind w:left="540"/>
        <w:rPr>
          <w:rFonts w:cs="Arial"/>
          <w:i/>
          <w:szCs w:val="24"/>
        </w:rPr>
      </w:pPr>
      <w:r>
        <w:rPr>
          <w:rFonts w:cs="Arial"/>
          <w:i/>
          <w:szCs w:val="24"/>
        </w:rPr>
        <w:t xml:space="preserve"> “A wide range of housing types will be permitted in identified residential areas close to commercial centres and some major transport routes to increase choice; maximise opportunities for affordable housing; and secure some intensification of development consistent with maintaining residential amenity. Outside of these areas, planning policies will protect the typically low density, garden city character of </w:t>
      </w:r>
      <w:smartTag w:uri="urn:schemas-microsoft-com:office:smarttags" w:element="City">
        <w:smartTag w:uri="urn:schemas-microsoft-com:office:smarttags" w:element="place">
          <w:r>
            <w:rPr>
              <w:rFonts w:cs="Arial"/>
              <w:i/>
              <w:szCs w:val="24"/>
            </w:rPr>
            <w:t>Canberra</w:t>
          </w:r>
        </w:smartTag>
      </w:smartTag>
      <w:r>
        <w:rPr>
          <w:rFonts w:cs="Arial"/>
          <w:i/>
          <w:szCs w:val="24"/>
        </w:rPr>
        <w:t>’s suburban areas.</w:t>
      </w:r>
    </w:p>
    <w:p w:rsidR="00537E52" w:rsidRDefault="00537E52">
      <w:pPr>
        <w:autoSpaceDE w:val="0"/>
        <w:autoSpaceDN w:val="0"/>
        <w:adjustRightInd w:val="0"/>
        <w:spacing w:before="120"/>
        <w:ind w:left="540"/>
        <w:rPr>
          <w:rFonts w:cs="Arial"/>
          <w:i/>
          <w:szCs w:val="24"/>
        </w:rPr>
      </w:pPr>
      <w:r>
        <w:rPr>
          <w:rFonts w:cs="Arial"/>
          <w:i/>
          <w:szCs w:val="24"/>
        </w:rPr>
        <w:t>“Higher density development will be encouraged within and near major centres, and in other suitable locations that are well served by public transport.</w:t>
      </w:r>
    </w:p>
    <w:p w:rsidR="00537E52" w:rsidRDefault="00537E52">
      <w:pPr>
        <w:autoSpaceDE w:val="0"/>
        <w:autoSpaceDN w:val="0"/>
        <w:adjustRightInd w:val="0"/>
        <w:spacing w:before="120"/>
        <w:ind w:left="540"/>
        <w:rPr>
          <w:rFonts w:cs="Arial"/>
          <w:i/>
          <w:szCs w:val="24"/>
        </w:rPr>
      </w:pPr>
      <w:r>
        <w:rPr>
          <w:rFonts w:cs="Arial"/>
          <w:i/>
          <w:szCs w:val="24"/>
        </w:rPr>
        <w:t>“Development will be planned to encourage use of public transport, walking and cycling, including commuter cycling. ….”</w:t>
      </w:r>
    </w:p>
    <w:p w:rsidR="00537E52" w:rsidRDefault="00537E52">
      <w:pPr>
        <w:pStyle w:val="BodyText"/>
      </w:pPr>
    </w:p>
    <w:p w:rsidR="00537E52" w:rsidRDefault="00537E52">
      <w:pPr>
        <w:pStyle w:val="Head3"/>
        <w:numPr>
          <w:ilvl w:val="2"/>
          <w:numId w:val="3"/>
        </w:numPr>
        <w:spacing w:after="0"/>
      </w:pPr>
      <w:r>
        <w:t>Planning Strategy for the ACT</w:t>
      </w:r>
    </w:p>
    <w:p w:rsidR="00537E52" w:rsidRDefault="00537E52">
      <w:pPr>
        <w:pStyle w:val="BodyText"/>
      </w:pPr>
    </w:p>
    <w:p w:rsidR="00537E52" w:rsidRDefault="00537E52">
      <w:pPr>
        <w:rPr>
          <w:rStyle w:val="Head3Char"/>
        </w:rPr>
      </w:pPr>
      <w:r>
        <w:rPr>
          <w:rStyle w:val="Head3Char"/>
        </w:rPr>
        <w:t>Spatial Plan</w:t>
      </w:r>
    </w:p>
    <w:p w:rsidR="00537E52" w:rsidRDefault="00537E52">
      <w:pPr>
        <w:pStyle w:val="BodyText"/>
      </w:pPr>
    </w:p>
    <w:p w:rsidR="00537E52" w:rsidRDefault="00537E52">
      <w:r>
        <w:t xml:space="preserve">The Canberra Spatial Plan (2004) is the Territory’s key strategic planning document for directing and managing urban growth and change over the next 30 years and beyond. The Spatial Plan outlines the strategic direction for growth to achieve social, environmental and economic sustainability for </w:t>
      </w:r>
      <w:smartTag w:uri="urn:schemas-microsoft-com:office:smarttags" w:element="place">
        <w:smartTag w:uri="urn:schemas-microsoft-com:office:smarttags" w:element="City">
          <w:r>
            <w:t>Canberra</w:t>
          </w:r>
        </w:smartTag>
      </w:smartTag>
      <w:r>
        <w:t>.</w:t>
      </w:r>
    </w:p>
    <w:p w:rsidR="00537E52" w:rsidRDefault="00537E52"/>
    <w:p w:rsidR="00537E52" w:rsidRDefault="00537E52">
      <w:pPr>
        <w:rPr>
          <w:rFonts w:cs="Arial"/>
          <w:szCs w:val="24"/>
        </w:rPr>
      </w:pPr>
      <w:r>
        <w:t xml:space="preserve">The proposed development in Lawson south meets the broad objectives of the Spatial Plan for a compact city and higher density residential development in a residential intensification line within a 7.5 kilometre radius of </w:t>
      </w:r>
      <w:smartTag w:uri="urn:schemas-microsoft-com:office:smarttags" w:element="place">
        <w:smartTag w:uri="urn:schemas-microsoft-com:office:smarttags" w:element="PlaceName">
          <w:r>
            <w:t>Canberra</w:t>
          </w:r>
        </w:smartTag>
        <w:r>
          <w:t xml:space="preserve"> </w:t>
        </w:r>
        <w:smartTag w:uri="urn:schemas-microsoft-com:office:smarttags" w:element="PlaceType">
          <w:r>
            <w:t>City</w:t>
          </w:r>
        </w:smartTag>
      </w:smartTag>
      <w:r>
        <w:t xml:space="preserve"> centre. The Spatial Plan also identifies the protection of biodiversity as an important element of sustainability. The proposed development in Lawson south will ensure protection and enhancement of the significant ecological resources and areas of high conservation value. Development in Lawson south will also improve water quality of </w:t>
      </w:r>
      <w:smartTag w:uri="urn:schemas-microsoft-com:office:smarttags" w:element="place">
        <w:smartTag w:uri="urn:schemas-microsoft-com:office:smarttags" w:element="PlaceType">
          <w:r>
            <w:t>Lake</w:t>
          </w:r>
        </w:smartTag>
        <w:r>
          <w:t xml:space="preserve"> </w:t>
        </w:r>
        <w:smartTag w:uri="urn:schemas-microsoft-com:office:smarttags" w:element="PlaceName">
          <w:r>
            <w:t>Ginninderra</w:t>
          </w:r>
        </w:smartTag>
      </w:smartTag>
      <w:r>
        <w:t xml:space="preserve"> and College Creek through water sensitive urban design measures to reduce the impact of stormwater runoff.</w:t>
      </w:r>
    </w:p>
    <w:p w:rsidR="00537E52" w:rsidRDefault="00537E52">
      <w:pPr>
        <w:pStyle w:val="BodyText"/>
      </w:pPr>
    </w:p>
    <w:p w:rsidR="00537E52" w:rsidRDefault="00537E52">
      <w:pPr>
        <w:rPr>
          <w:rStyle w:val="Head3Char"/>
        </w:rPr>
      </w:pPr>
      <w:r>
        <w:rPr>
          <w:rStyle w:val="Head3Char"/>
        </w:rPr>
        <w:t>Sustainable Transport Plan</w:t>
      </w:r>
    </w:p>
    <w:p w:rsidR="00537E52" w:rsidRDefault="00537E52">
      <w:pPr>
        <w:pStyle w:val="BodyText"/>
      </w:pPr>
    </w:p>
    <w:p w:rsidR="00537E52" w:rsidRDefault="00537E52">
      <w:pPr>
        <w:autoSpaceDE w:val="0"/>
        <w:autoSpaceDN w:val="0"/>
        <w:adjustRightInd w:val="0"/>
        <w:rPr>
          <w:rFonts w:cs="Arial"/>
          <w:szCs w:val="24"/>
        </w:rPr>
      </w:pPr>
      <w:r>
        <w:t xml:space="preserve">The proposed development meets the broad objectives of the Sustainable Transport Plan in terms of providing higher density residential development and greater housing choice, and </w:t>
      </w:r>
      <w:r>
        <w:rPr>
          <w:rFonts w:cs="Arial"/>
          <w:szCs w:val="24"/>
        </w:rPr>
        <w:t>encouraging the use of more sustainable modes of transport (such as walking, cycling and public transport). This is appropriate on the basis of the site’s location in close proximity to the Belconnen Town Centre, major transport corridors and other significant services and facilities.</w:t>
      </w:r>
    </w:p>
    <w:p w:rsidR="00537E52" w:rsidRDefault="00537E52">
      <w:pPr>
        <w:autoSpaceDE w:val="0"/>
        <w:autoSpaceDN w:val="0"/>
        <w:adjustRightInd w:val="0"/>
      </w:pPr>
    </w:p>
    <w:p w:rsidR="00537E52" w:rsidRDefault="00537E52">
      <w:pPr>
        <w:pStyle w:val="Head2"/>
        <w:numPr>
          <w:ilvl w:val="1"/>
          <w:numId w:val="3"/>
        </w:numPr>
        <w:rPr>
          <w:rFonts w:cs="Arial"/>
        </w:rPr>
      </w:pPr>
      <w:bookmarkStart w:id="19" w:name="_Toc242076213"/>
      <w:r>
        <w:rPr>
          <w:rFonts w:cs="Arial"/>
        </w:rPr>
        <w:t>Interim Effect</w:t>
      </w:r>
      <w:bookmarkEnd w:id="19"/>
    </w:p>
    <w:p w:rsidR="00537E52" w:rsidRDefault="00537E52">
      <w:pPr>
        <w:pStyle w:val="BodyText"/>
        <w:jc w:val="left"/>
        <w:rPr>
          <w:sz w:val="24"/>
          <w:szCs w:val="24"/>
        </w:rPr>
      </w:pPr>
      <w:bookmarkStart w:id="20" w:name="No_interim_effect"/>
      <w:r>
        <w:rPr>
          <w:sz w:val="24"/>
          <w:szCs w:val="24"/>
        </w:rPr>
        <w:t>As stated in the consultation notice (notified in the Legislation Register and the Canberra Times), the variation has interim effect from</w:t>
      </w:r>
      <w:r>
        <w:rPr>
          <w:color w:val="FF0000"/>
          <w:sz w:val="24"/>
          <w:szCs w:val="24"/>
        </w:rPr>
        <w:t xml:space="preserve"> </w:t>
      </w:r>
      <w:r>
        <w:rPr>
          <w:sz w:val="24"/>
          <w:szCs w:val="24"/>
        </w:rPr>
        <w:t>Friday 16 October 2009</w:t>
      </w:r>
      <w:r>
        <w:rPr>
          <w:color w:val="FF0000"/>
          <w:sz w:val="24"/>
          <w:szCs w:val="24"/>
        </w:rPr>
        <w:t xml:space="preserve"> </w:t>
      </w:r>
      <w:r>
        <w:rPr>
          <w:sz w:val="24"/>
          <w:szCs w:val="24"/>
        </w:rPr>
        <w:t>to Friday 15 October 2010 or until the end of the “defined period”, whichever is shorter. Under section 65(3) of the P&amp;D Act “defined period” for a draft variation means the period:</w:t>
      </w:r>
    </w:p>
    <w:p w:rsidR="00537E52" w:rsidRDefault="00537E52">
      <w:pPr>
        <w:pStyle w:val="BodyText"/>
        <w:numPr>
          <w:ilvl w:val="0"/>
          <w:numId w:val="11"/>
        </w:numPr>
        <w:tabs>
          <w:tab w:val="clear" w:pos="1080"/>
          <w:tab w:val="num" w:pos="540"/>
        </w:tabs>
        <w:spacing w:before="120"/>
        <w:ind w:left="540" w:hanging="540"/>
        <w:jc w:val="left"/>
        <w:rPr>
          <w:sz w:val="24"/>
          <w:szCs w:val="24"/>
        </w:rPr>
      </w:pPr>
      <w:r>
        <w:rPr>
          <w:sz w:val="24"/>
          <w:szCs w:val="24"/>
        </w:rPr>
        <w:t xml:space="preserve">starting on the day (the </w:t>
      </w:r>
      <w:r>
        <w:rPr>
          <w:b/>
          <w:i/>
          <w:sz w:val="24"/>
          <w:szCs w:val="24"/>
        </w:rPr>
        <w:t>notification day</w:t>
      </w:r>
      <w:r>
        <w:rPr>
          <w:sz w:val="24"/>
          <w:szCs w:val="24"/>
        </w:rPr>
        <w:t xml:space="preserve">) when the consultation notice for the draft variation is notified under the </w:t>
      </w:r>
      <w:r>
        <w:rPr>
          <w:i/>
          <w:sz w:val="24"/>
          <w:szCs w:val="24"/>
        </w:rPr>
        <w:t>Legislation Act</w:t>
      </w:r>
      <w:r>
        <w:rPr>
          <w:sz w:val="24"/>
          <w:szCs w:val="24"/>
        </w:rPr>
        <w:t xml:space="preserve"> (see section 63); and</w:t>
      </w:r>
    </w:p>
    <w:p w:rsidR="00537E52" w:rsidRDefault="00537E52">
      <w:pPr>
        <w:pStyle w:val="BodyText"/>
        <w:numPr>
          <w:ilvl w:val="0"/>
          <w:numId w:val="11"/>
        </w:numPr>
        <w:tabs>
          <w:tab w:val="clear" w:pos="1080"/>
          <w:tab w:val="num" w:pos="540"/>
        </w:tabs>
        <w:spacing w:before="120"/>
        <w:ind w:left="540" w:hanging="540"/>
        <w:jc w:val="left"/>
        <w:rPr>
          <w:sz w:val="24"/>
          <w:szCs w:val="24"/>
        </w:rPr>
      </w:pPr>
      <w:r>
        <w:rPr>
          <w:sz w:val="24"/>
          <w:szCs w:val="24"/>
        </w:rPr>
        <w:t>ending on the day the earliest of the following happens:</w:t>
      </w:r>
    </w:p>
    <w:p w:rsidR="00537E52" w:rsidRDefault="00537E52">
      <w:pPr>
        <w:pStyle w:val="BodyText"/>
        <w:numPr>
          <w:ilvl w:val="0"/>
          <w:numId w:val="12"/>
        </w:numPr>
        <w:spacing w:before="120"/>
        <w:ind w:left="1077" w:hanging="537"/>
        <w:jc w:val="left"/>
        <w:rPr>
          <w:sz w:val="24"/>
          <w:szCs w:val="24"/>
        </w:rPr>
      </w:pPr>
      <w:r>
        <w:rPr>
          <w:sz w:val="24"/>
          <w:szCs w:val="24"/>
        </w:rPr>
        <w:t xml:space="preserve">the day the public availability notice under section 70 for the draft variation is notified in accordance with the </w:t>
      </w:r>
      <w:r>
        <w:rPr>
          <w:i/>
          <w:sz w:val="24"/>
          <w:szCs w:val="24"/>
        </w:rPr>
        <w:t>Legislation Act</w:t>
      </w:r>
      <w:r>
        <w:rPr>
          <w:sz w:val="24"/>
          <w:szCs w:val="24"/>
        </w:rPr>
        <w:t>;</w:t>
      </w:r>
    </w:p>
    <w:p w:rsidR="00537E52" w:rsidRDefault="00537E52">
      <w:pPr>
        <w:pStyle w:val="BodyText"/>
        <w:numPr>
          <w:ilvl w:val="0"/>
          <w:numId w:val="12"/>
        </w:numPr>
        <w:spacing w:before="120"/>
        <w:ind w:left="1077" w:hanging="537"/>
        <w:jc w:val="left"/>
        <w:rPr>
          <w:sz w:val="24"/>
          <w:szCs w:val="24"/>
        </w:rPr>
      </w:pPr>
      <w:r>
        <w:rPr>
          <w:sz w:val="24"/>
          <w:szCs w:val="24"/>
        </w:rPr>
        <w:t>the day the draft variation, or the corresponding variation, is withdrawn under section 68(1)(b) or section 76(3)(b)(v);</w:t>
      </w:r>
    </w:p>
    <w:p w:rsidR="00537E52" w:rsidRDefault="00537E52">
      <w:pPr>
        <w:pStyle w:val="BodyText"/>
        <w:numPr>
          <w:ilvl w:val="0"/>
          <w:numId w:val="12"/>
        </w:numPr>
        <w:spacing w:before="120"/>
        <w:ind w:left="1077" w:hanging="537"/>
        <w:jc w:val="left"/>
        <w:rPr>
          <w:sz w:val="24"/>
          <w:szCs w:val="24"/>
        </w:rPr>
      </w:pPr>
      <w:r>
        <w:rPr>
          <w:sz w:val="24"/>
          <w:szCs w:val="24"/>
        </w:rPr>
        <w:t>the period of 1 year after the notification day ends.</w:t>
      </w:r>
    </w:p>
    <w:p w:rsidR="00537E52" w:rsidRDefault="00537E52">
      <w:pPr>
        <w:pStyle w:val="BodyText"/>
        <w:rPr>
          <w:sz w:val="24"/>
          <w:szCs w:val="24"/>
        </w:rPr>
      </w:pPr>
    </w:p>
    <w:p w:rsidR="00537E52" w:rsidRDefault="00537E52">
      <w:pPr>
        <w:pStyle w:val="BodyText"/>
        <w:jc w:val="left"/>
        <w:rPr>
          <w:sz w:val="24"/>
          <w:szCs w:val="24"/>
        </w:rPr>
      </w:pPr>
      <w:r>
        <w:rPr>
          <w:sz w:val="24"/>
          <w:szCs w:val="24"/>
        </w:rPr>
        <w:t>The Territory, the Executive, a Minister or a Territory authority must not, during the defined period or a period stated in the consultation notice, whichever is shorter, do or approve the doing of anything that would be inconsistent with the Territory Plan if it were varied in accordance with the draft variation or anything that is inconsistent with the Territory Plan.</w:t>
      </w:r>
    </w:p>
    <w:p w:rsidR="00537E52" w:rsidRDefault="00537E52">
      <w:pPr>
        <w:pStyle w:val="BodyText"/>
        <w:rPr>
          <w:sz w:val="24"/>
          <w:szCs w:val="24"/>
        </w:rPr>
      </w:pPr>
    </w:p>
    <w:p w:rsidR="00537E52" w:rsidRDefault="00537E52">
      <w:pPr>
        <w:pStyle w:val="BodyText"/>
        <w:jc w:val="left"/>
        <w:rPr>
          <w:sz w:val="24"/>
          <w:szCs w:val="24"/>
        </w:rPr>
      </w:pPr>
      <w:r>
        <w:rPr>
          <w:sz w:val="24"/>
          <w:szCs w:val="24"/>
        </w:rPr>
        <w:t>This generally means that if a requirement of the current Territory Plan is more onerous than the respective requirement in the draft variation, the current Territory Plan will effectively be the applicable provision. However, if the relevant requirement as proposed in the draft variation is more onerous than the respective provision in the current Territory Plan, the requirement of the draft variation will be the applicable requirement during the time that the draft variation has interim effect.</w:t>
      </w:r>
    </w:p>
    <w:p w:rsidR="00537E52" w:rsidRDefault="00537E52">
      <w:pPr>
        <w:pStyle w:val="BodyText"/>
        <w:rPr>
          <w:sz w:val="24"/>
          <w:szCs w:val="24"/>
        </w:rPr>
      </w:pPr>
    </w:p>
    <w:bookmarkEnd w:id="20"/>
    <w:p w:rsidR="00537E52" w:rsidRDefault="00537E52">
      <w:pPr>
        <w:pStyle w:val="Head2"/>
        <w:numPr>
          <w:ilvl w:val="1"/>
          <w:numId w:val="3"/>
        </w:numPr>
        <w:rPr>
          <w:rFonts w:cs="Arial"/>
        </w:rPr>
      </w:pPr>
      <w:r>
        <w:rPr>
          <w:rFonts w:cs="Arial"/>
        </w:rPr>
        <w:br w:type="page"/>
      </w:r>
      <w:bookmarkStart w:id="21" w:name="_Toc242076214"/>
      <w:r>
        <w:rPr>
          <w:rFonts w:cs="Arial"/>
        </w:rPr>
        <w:t>Consultation with Government Agencies</w:t>
      </w:r>
      <w:bookmarkEnd w:id="21"/>
    </w:p>
    <w:p w:rsidR="00537E52" w:rsidRDefault="00537E52">
      <w:pPr>
        <w:pStyle w:val="Head3"/>
        <w:numPr>
          <w:ilvl w:val="2"/>
          <w:numId w:val="3"/>
        </w:numPr>
      </w:pPr>
      <w:r>
        <w:t>National Capital Authority</w:t>
      </w:r>
    </w:p>
    <w:p w:rsidR="00537E52" w:rsidRDefault="00537E52">
      <w:pPr>
        <w:pStyle w:val="BodyText"/>
        <w:spacing w:after="240"/>
        <w:rPr>
          <w:sz w:val="24"/>
          <w:szCs w:val="24"/>
        </w:rPr>
      </w:pPr>
      <w:r>
        <w:rPr>
          <w:sz w:val="24"/>
          <w:szCs w:val="24"/>
        </w:rPr>
        <w:t>In preparing this draft variation, ACTPLA is required under section</w:t>
      </w:r>
      <w:r>
        <w:rPr>
          <w:color w:val="0000FF"/>
          <w:sz w:val="24"/>
          <w:szCs w:val="24"/>
        </w:rPr>
        <w:t xml:space="preserve"> </w:t>
      </w:r>
      <w:r>
        <w:rPr>
          <w:sz w:val="24"/>
          <w:szCs w:val="24"/>
        </w:rPr>
        <w:t>61(b)(ii) of the P&amp;D Act to consult with the NCA in relation to the proposed draft variation.</w:t>
      </w:r>
    </w:p>
    <w:p w:rsidR="00537E52" w:rsidRDefault="00537E52">
      <w:pPr>
        <w:pStyle w:val="BodyText"/>
        <w:rPr>
          <w:rFonts w:cs="Times New Roman"/>
          <w:sz w:val="24"/>
          <w:szCs w:val="24"/>
        </w:rPr>
      </w:pPr>
      <w:r>
        <w:rPr>
          <w:sz w:val="24"/>
          <w:szCs w:val="24"/>
        </w:rPr>
        <w:t xml:space="preserve">The NCA provided the following comments on </w:t>
      </w:r>
      <w:bookmarkStart w:id="22" w:name="Date_NCA_comment"/>
      <w:r>
        <w:rPr>
          <w:sz w:val="24"/>
          <w:szCs w:val="24"/>
        </w:rPr>
        <w:t>24 August 2009</w:t>
      </w:r>
      <w:bookmarkEnd w:id="22"/>
      <w:r>
        <w:rPr>
          <w:sz w:val="24"/>
          <w:szCs w:val="24"/>
        </w:rPr>
        <w:t>:</w:t>
      </w:r>
    </w:p>
    <w:p w:rsidR="00537E52" w:rsidRDefault="00537E52">
      <w:pPr>
        <w:pStyle w:val="BodyText"/>
        <w:rPr>
          <w:sz w:val="24"/>
          <w:szCs w:val="24"/>
        </w:rPr>
      </w:pPr>
    </w:p>
    <w:p w:rsidR="00537E52" w:rsidRDefault="00537E52">
      <w:pPr>
        <w:pStyle w:val="BodyText"/>
        <w:jc w:val="left"/>
        <w:rPr>
          <w:sz w:val="24"/>
          <w:szCs w:val="24"/>
        </w:rPr>
      </w:pPr>
      <w:r>
        <w:rPr>
          <w:sz w:val="24"/>
          <w:szCs w:val="24"/>
        </w:rPr>
        <w:t>“The variation is not inconsistent with the National Capital Plan, and the NCA has no objection to DV299 proceeding. The NCA supports the intent of the variation in facilitating urban consolidation and increasing residential densities, and supporting mixed use development in a key location.”</w:t>
      </w:r>
    </w:p>
    <w:p w:rsidR="00537E52" w:rsidRDefault="00537E52">
      <w:pPr>
        <w:pStyle w:val="BodyText"/>
        <w:rPr>
          <w:sz w:val="24"/>
          <w:szCs w:val="24"/>
        </w:rPr>
      </w:pPr>
    </w:p>
    <w:p w:rsidR="00537E52" w:rsidRDefault="00537E52">
      <w:pPr>
        <w:pStyle w:val="BodyText"/>
        <w:rPr>
          <w:sz w:val="24"/>
          <w:szCs w:val="24"/>
          <w:u w:val="single"/>
        </w:rPr>
      </w:pPr>
      <w:r>
        <w:rPr>
          <w:sz w:val="24"/>
          <w:szCs w:val="24"/>
          <w:u w:val="single"/>
        </w:rPr>
        <w:t>Response:</w:t>
      </w:r>
    </w:p>
    <w:p w:rsidR="00537E52" w:rsidRDefault="00537E52">
      <w:pPr>
        <w:pStyle w:val="BodyText"/>
        <w:rPr>
          <w:sz w:val="24"/>
          <w:szCs w:val="24"/>
        </w:rPr>
      </w:pPr>
      <w:r>
        <w:rPr>
          <w:sz w:val="24"/>
          <w:szCs w:val="24"/>
        </w:rPr>
        <w:t>Noted.</w:t>
      </w:r>
    </w:p>
    <w:p w:rsidR="00537E52" w:rsidRDefault="00537E52">
      <w:pPr>
        <w:pStyle w:val="BodyText"/>
        <w:rPr>
          <w:sz w:val="24"/>
          <w:szCs w:val="24"/>
        </w:rPr>
      </w:pPr>
    </w:p>
    <w:p w:rsidR="00537E52" w:rsidRDefault="00537E52">
      <w:pPr>
        <w:pStyle w:val="Head3"/>
        <w:numPr>
          <w:ilvl w:val="2"/>
          <w:numId w:val="3"/>
        </w:numPr>
      </w:pPr>
      <w:r>
        <w:t>Conservator of Flora and Fauna</w:t>
      </w:r>
    </w:p>
    <w:p w:rsidR="00537E52" w:rsidRDefault="00537E52">
      <w:pPr>
        <w:pStyle w:val="BodyText"/>
        <w:spacing w:after="240"/>
        <w:jc w:val="left"/>
        <w:rPr>
          <w:sz w:val="24"/>
          <w:szCs w:val="24"/>
        </w:rPr>
      </w:pPr>
      <w:r>
        <w:rPr>
          <w:sz w:val="24"/>
          <w:szCs w:val="24"/>
        </w:rPr>
        <w:t>In preparing this draft variation, ACTPLA is required under section</w:t>
      </w:r>
      <w:r>
        <w:rPr>
          <w:color w:val="0000FF"/>
          <w:sz w:val="24"/>
          <w:szCs w:val="24"/>
        </w:rPr>
        <w:t xml:space="preserve"> </w:t>
      </w:r>
      <w:r>
        <w:rPr>
          <w:sz w:val="24"/>
          <w:szCs w:val="24"/>
        </w:rPr>
        <w:t>61(b)(iii) of the P&amp;D Act to consult with the Conservator of Flora and Fauna in relation to the proposed draft variation.</w:t>
      </w:r>
    </w:p>
    <w:p w:rsidR="00537E52" w:rsidRDefault="00537E52">
      <w:pPr>
        <w:pStyle w:val="BodyText"/>
        <w:spacing w:after="240"/>
        <w:rPr>
          <w:color w:val="000000"/>
          <w:sz w:val="24"/>
          <w:szCs w:val="24"/>
        </w:rPr>
      </w:pPr>
      <w:r>
        <w:rPr>
          <w:color w:val="000000"/>
          <w:sz w:val="24"/>
          <w:szCs w:val="24"/>
        </w:rPr>
        <w:t xml:space="preserve">The Conservator made the following comments on </w:t>
      </w:r>
      <w:bookmarkStart w:id="23" w:name="Date_conservator_comment"/>
      <w:r>
        <w:rPr>
          <w:color w:val="000000"/>
          <w:sz w:val="24"/>
          <w:szCs w:val="24"/>
        </w:rPr>
        <w:t>3 September 2009</w:t>
      </w:r>
      <w:bookmarkEnd w:id="23"/>
      <w:r>
        <w:rPr>
          <w:color w:val="000000"/>
          <w:sz w:val="24"/>
          <w:szCs w:val="24"/>
        </w:rPr>
        <w:t>:</w:t>
      </w:r>
    </w:p>
    <w:p w:rsidR="00537E52" w:rsidRDefault="00537E52">
      <w:pPr>
        <w:autoSpaceDE w:val="0"/>
        <w:autoSpaceDN w:val="0"/>
        <w:adjustRightInd w:val="0"/>
        <w:rPr>
          <w:rFonts w:cs="Arial"/>
          <w:color w:val="000000"/>
          <w:szCs w:val="24"/>
        </w:rPr>
      </w:pPr>
      <w:r>
        <w:rPr>
          <w:color w:val="000000"/>
          <w:szCs w:val="24"/>
        </w:rPr>
        <w:t>“</w:t>
      </w:r>
      <w:r>
        <w:rPr>
          <w:rFonts w:cs="Arial"/>
          <w:color w:val="000000"/>
          <w:szCs w:val="24"/>
        </w:rPr>
        <w:t>The proposed development of south Lawson is adjacent to the Commonwealth owned former Belconnen Naval Transmission Station (BNTS) that contains Natural Temperate Grassland (NTG), an endangered ecological community, and one not well represented in the ACT. The grasslands are rated as Category 1 Conservation Class (the highest level possible) in the ACT Lowland Native Grassland Conservation Strategy 2005. To be rated Category 1, Core Conservation, it is necessary to meet the following criteria:</w:t>
      </w:r>
    </w:p>
    <w:p w:rsidR="00537E52" w:rsidRDefault="00537E52">
      <w:pPr>
        <w:numPr>
          <w:ilvl w:val="0"/>
          <w:numId w:val="9"/>
        </w:numPr>
        <w:autoSpaceDE w:val="0"/>
        <w:autoSpaceDN w:val="0"/>
        <w:adjustRightInd w:val="0"/>
        <w:ind w:left="405" w:hanging="405"/>
        <w:rPr>
          <w:rFonts w:cs="Arial"/>
          <w:color w:val="000000"/>
          <w:szCs w:val="24"/>
        </w:rPr>
      </w:pPr>
      <w:r>
        <w:rPr>
          <w:rFonts w:cs="Arial"/>
          <w:color w:val="000000"/>
          <w:szCs w:val="24"/>
        </w:rPr>
        <w:t>high botanical significance rating (BSR of 1 or 2), but may contain or adjoin areas of lower rating; or</w:t>
      </w:r>
    </w:p>
    <w:p w:rsidR="00537E52" w:rsidRDefault="00537E52">
      <w:pPr>
        <w:numPr>
          <w:ilvl w:val="0"/>
          <w:numId w:val="9"/>
        </w:numPr>
        <w:autoSpaceDE w:val="0"/>
        <w:autoSpaceDN w:val="0"/>
        <w:adjustRightInd w:val="0"/>
        <w:ind w:left="405" w:hanging="405"/>
        <w:rPr>
          <w:rFonts w:cs="Arial"/>
          <w:color w:val="000000"/>
          <w:szCs w:val="24"/>
        </w:rPr>
      </w:pPr>
      <w:r>
        <w:rPr>
          <w:rFonts w:cs="Arial"/>
          <w:color w:val="000000"/>
          <w:szCs w:val="24"/>
        </w:rPr>
        <w:t>key threatened species habitat; or</w:t>
      </w:r>
    </w:p>
    <w:p w:rsidR="00537E52" w:rsidRDefault="00537E52">
      <w:pPr>
        <w:numPr>
          <w:ilvl w:val="0"/>
          <w:numId w:val="9"/>
        </w:numPr>
        <w:autoSpaceDE w:val="0"/>
        <w:autoSpaceDN w:val="0"/>
        <w:adjustRightInd w:val="0"/>
        <w:ind w:left="405" w:hanging="405"/>
        <w:rPr>
          <w:rFonts w:cs="Arial"/>
          <w:color w:val="000000"/>
          <w:szCs w:val="24"/>
        </w:rPr>
      </w:pPr>
      <w:r>
        <w:rPr>
          <w:rFonts w:cs="Arial"/>
          <w:color w:val="000000"/>
          <w:szCs w:val="24"/>
        </w:rPr>
        <w:t>large sites (more than 100 ha) with a BSR of 3.</w:t>
      </w:r>
    </w:p>
    <w:p w:rsidR="00537E52" w:rsidRDefault="00537E52">
      <w:pPr>
        <w:autoSpaceDE w:val="0"/>
        <w:autoSpaceDN w:val="0"/>
        <w:adjustRightInd w:val="0"/>
        <w:rPr>
          <w:rFonts w:cs="Arial"/>
          <w:color w:val="000000"/>
          <w:szCs w:val="24"/>
        </w:rPr>
      </w:pPr>
    </w:p>
    <w:p w:rsidR="00537E52" w:rsidRDefault="00537E52">
      <w:pPr>
        <w:spacing w:after="240"/>
        <w:rPr>
          <w:rFonts w:cs="Arial"/>
          <w:color w:val="000000"/>
          <w:szCs w:val="24"/>
        </w:rPr>
      </w:pPr>
      <w:r>
        <w:rPr>
          <w:rFonts w:cs="Arial"/>
          <w:color w:val="000000"/>
          <w:szCs w:val="24"/>
        </w:rPr>
        <w:t>Nineteen sites in the ACT meet the criteria and these sites represent the core group of areas needed to ensure conservation of the best quality natural temperate grassland and the major habitats for grassland threatened species. The former BNTS site forms the core conservation area for Striped Legless Lizard, Golden Sun Moth and Perunga Grasshopper and must be protected from impacts of development.</w:t>
      </w:r>
    </w:p>
    <w:p w:rsidR="00537E52" w:rsidRDefault="00537E52">
      <w:pPr>
        <w:pStyle w:val="BodyText"/>
        <w:spacing w:after="240"/>
        <w:jc w:val="left"/>
        <w:rPr>
          <w:color w:val="000000"/>
          <w:sz w:val="24"/>
          <w:szCs w:val="24"/>
        </w:rPr>
      </w:pPr>
      <w:r>
        <w:rPr>
          <w:color w:val="000000"/>
          <w:sz w:val="24"/>
          <w:szCs w:val="24"/>
        </w:rPr>
        <w:br w:type="page"/>
        <w:t>The draft Variation allow for the provision of a grassed buffer zone along the boundary with the BNTS for the majority of the interface and states that the buffer will be extended to the entire northern boundary of Lawson south if the Commonwealth land is not developed. However, the Draft Territory Plan Map indicates that RZ4 – Residential (Medium Density) development is proposed within Lawson south along the north eastern boundary adjacent to the BNTS pre-empting that residential development will occur within the eastern portion of the BNTS. The Striped Legless Lizard (</w:t>
      </w:r>
      <w:r>
        <w:rPr>
          <w:i/>
          <w:iCs/>
          <w:color w:val="000000"/>
          <w:sz w:val="24"/>
          <w:szCs w:val="24"/>
        </w:rPr>
        <w:t>Delma impar</w:t>
      </w:r>
      <w:r>
        <w:rPr>
          <w:color w:val="000000"/>
          <w:sz w:val="24"/>
          <w:szCs w:val="24"/>
        </w:rPr>
        <w:t>), a nationally threatened species, has been found in the NTG in this eastern portion of BNTS and any development on this portion of the BNTS would require referral to the Commonwealth under the EPBC Act. To ensure protection of the grasslands it is recommended that the concept plans and land use zoning on the draft variation be changed and that the residential development on the north east boundary be replaced with a grassland buffer zone (minimum 30 metres wide) with a Hills Ridges and Buffer land use. It is also recommended that all references to potential future connections to possible future development in the BNTS site be deleted. The rules and criteria provided in the Concept Plan, that will form the Precinct Code for future development, needs to reflect the requirement for a minimum of 30 metre wide grassland buffer for the entire boundary with the Commonwealth land and this must be a mandatory requirement.”</w:t>
      </w:r>
    </w:p>
    <w:p w:rsidR="00537E52" w:rsidRDefault="00537E52">
      <w:pPr>
        <w:autoSpaceDE w:val="0"/>
        <w:autoSpaceDN w:val="0"/>
        <w:adjustRightInd w:val="0"/>
        <w:rPr>
          <w:rFonts w:cs="Arial"/>
          <w:szCs w:val="24"/>
          <w:u w:val="single"/>
          <w:lang w:val="en-US"/>
        </w:rPr>
      </w:pPr>
      <w:r>
        <w:rPr>
          <w:rFonts w:cs="Arial"/>
          <w:bCs/>
          <w:szCs w:val="24"/>
          <w:u w:val="single"/>
          <w:lang w:val="en-US"/>
        </w:rPr>
        <w:t>Response</w:t>
      </w:r>
      <w:r>
        <w:rPr>
          <w:rFonts w:cs="Arial"/>
          <w:szCs w:val="24"/>
          <w:u w:val="single"/>
          <w:lang w:val="en-US"/>
        </w:rPr>
        <w:t>:</w:t>
      </w:r>
    </w:p>
    <w:p w:rsidR="00537E52" w:rsidRDefault="00537E52">
      <w:pPr>
        <w:spacing w:after="240"/>
        <w:rPr>
          <w:rFonts w:cs="Arial"/>
          <w:szCs w:val="24"/>
        </w:rPr>
      </w:pPr>
      <w:r>
        <w:rPr>
          <w:rFonts w:cs="Arial"/>
          <w:szCs w:val="24"/>
        </w:rPr>
        <w:t>Agree in part. A 30 metre wide buffer zone along the northern boundary within Lawson south will maintain the integrity the natural temperate grasslands and habitat for endangered species on the Commonwealth land, and assist with bushfire protection in Lawson south.</w:t>
      </w:r>
    </w:p>
    <w:p w:rsidR="00537E52" w:rsidRDefault="00537E52">
      <w:pPr>
        <w:spacing w:after="240"/>
        <w:rPr>
          <w:rFonts w:cs="Arial"/>
          <w:szCs w:val="24"/>
        </w:rPr>
      </w:pPr>
      <w:r>
        <w:rPr>
          <w:rFonts w:cs="Arial"/>
          <w:szCs w:val="24"/>
        </w:rPr>
        <w:t>The 30m grassland buffer could incorporate one verge of an edge road. The verge would be 2.5m wide and would be grassland (i.e. no pavement). There would be no road pavement within the 30m buffer.</w:t>
      </w:r>
    </w:p>
    <w:p w:rsidR="00537E52" w:rsidRDefault="00537E52">
      <w:pPr>
        <w:spacing w:after="240"/>
        <w:rPr>
          <w:rFonts w:cs="Arial"/>
          <w:szCs w:val="24"/>
          <w:lang w:val="en-US"/>
        </w:rPr>
      </w:pPr>
      <w:r>
        <w:rPr>
          <w:rFonts w:cs="Arial"/>
          <w:szCs w:val="24"/>
        </w:rPr>
        <w:t>There is some flexibility built into the planning of Lawson south to accommodate any possible future development of part of the BNTS site. If the Commonwealth land is not developed, the buffer will extend for the entire length of the boundary and revert to Hills, Ridges and Buffer land use. If part of the Commonwealth land is able to be developed, it is expected that the eastern portion will be zoned residential. The most appropriate way for the eastern section of the buffer to be indicated on the proposed Territory Map is as residential zoning. There is enough of a safeguard of providing for continuation of the buffer along the boundary to ensure if no development occurs, the buffer will extend along the entire length of the boundary.</w:t>
      </w:r>
    </w:p>
    <w:p w:rsidR="00537E52" w:rsidRDefault="00537E52">
      <w:pPr>
        <w:pStyle w:val="Head3"/>
        <w:numPr>
          <w:ilvl w:val="2"/>
          <w:numId w:val="3"/>
        </w:numPr>
        <w:rPr>
          <w:rFonts w:cs="Arial"/>
          <w:szCs w:val="22"/>
          <w:lang w:val="en-US"/>
        </w:rPr>
      </w:pPr>
      <w:r>
        <w:rPr>
          <w:rFonts w:cs="Arial"/>
          <w:szCs w:val="22"/>
          <w:lang w:val="en-US"/>
        </w:rPr>
        <w:t>Environment Protection Authority</w:t>
      </w:r>
    </w:p>
    <w:p w:rsidR="00537E52" w:rsidRDefault="00537E52">
      <w:pPr>
        <w:pStyle w:val="BodyText"/>
        <w:spacing w:after="240"/>
        <w:jc w:val="left"/>
        <w:rPr>
          <w:sz w:val="24"/>
          <w:szCs w:val="24"/>
        </w:rPr>
      </w:pPr>
      <w:r>
        <w:rPr>
          <w:sz w:val="24"/>
          <w:szCs w:val="24"/>
        </w:rPr>
        <w:t>In preparing this draft variation, ACTPLA is required under section</w:t>
      </w:r>
      <w:r>
        <w:rPr>
          <w:color w:val="0000FF"/>
          <w:sz w:val="24"/>
          <w:szCs w:val="24"/>
        </w:rPr>
        <w:t xml:space="preserve"> </w:t>
      </w:r>
      <w:r>
        <w:rPr>
          <w:sz w:val="24"/>
          <w:szCs w:val="24"/>
        </w:rPr>
        <w:t>61(b)(iv) of the P&amp;D Act to consult with the Environment Protection Authority in relation to the proposed draft variation.</w:t>
      </w:r>
    </w:p>
    <w:p w:rsidR="00537E52" w:rsidRDefault="00537E52">
      <w:pPr>
        <w:pStyle w:val="BodyText"/>
        <w:spacing w:after="240"/>
        <w:jc w:val="left"/>
        <w:rPr>
          <w:rFonts w:cs="Times New Roman"/>
          <w:sz w:val="24"/>
          <w:szCs w:val="24"/>
          <w:lang w:val="en-US"/>
        </w:rPr>
      </w:pPr>
      <w:r>
        <w:rPr>
          <w:sz w:val="24"/>
          <w:szCs w:val="24"/>
          <w:lang w:val="en-US"/>
        </w:rPr>
        <w:br w:type="page"/>
        <w:t xml:space="preserve">The Environment Protection Authority provided the following comments on </w:t>
      </w:r>
      <w:bookmarkStart w:id="24" w:name="Date_EPA_comment"/>
      <w:r>
        <w:rPr>
          <w:sz w:val="24"/>
          <w:szCs w:val="24"/>
          <w:lang w:val="en-US"/>
        </w:rPr>
        <w:t>4 September 2009</w:t>
      </w:r>
      <w:bookmarkEnd w:id="24"/>
      <w:r>
        <w:rPr>
          <w:sz w:val="24"/>
          <w:szCs w:val="24"/>
          <w:lang w:val="en-US"/>
        </w:rPr>
        <w:t>:</w:t>
      </w:r>
    </w:p>
    <w:p w:rsidR="00537E52" w:rsidRDefault="00537E52">
      <w:pPr>
        <w:pStyle w:val="BodyText"/>
        <w:spacing w:after="240"/>
        <w:jc w:val="left"/>
        <w:rPr>
          <w:sz w:val="24"/>
          <w:szCs w:val="24"/>
        </w:rPr>
      </w:pPr>
      <w:r>
        <w:rPr>
          <w:sz w:val="24"/>
          <w:szCs w:val="24"/>
          <w:lang w:val="en-US"/>
        </w:rPr>
        <w:t>“The EPA finds no new areas of concern raised in this draft variation.</w:t>
      </w:r>
      <w:r>
        <w:rPr>
          <w:sz w:val="24"/>
          <w:szCs w:val="24"/>
        </w:rPr>
        <w:t xml:space="preserve"> Our previous comments on the Lawson South Planning Study are to stand, including the following requirement regarding contaminated sites:</w:t>
      </w:r>
    </w:p>
    <w:p w:rsidR="00537E52" w:rsidRDefault="00537E52">
      <w:pPr>
        <w:pStyle w:val="BodyText"/>
        <w:spacing w:after="240"/>
        <w:jc w:val="left"/>
        <w:rPr>
          <w:sz w:val="24"/>
          <w:szCs w:val="24"/>
          <w:lang w:val="en-US"/>
        </w:rPr>
      </w:pPr>
      <w:r>
        <w:rPr>
          <w:sz w:val="24"/>
          <w:szCs w:val="24"/>
        </w:rPr>
        <w:t>The Contamination Environmental Management Plan (CEMP) referred to in section 2.2.6 of the Planning Study must be prepared by a suitably qualified environmental consultant and endorsed by the EPU prior to redevelopment of the site. The CEMP must include details of the proposed validation methodologies for the areas of potential concern based on past studies.”</w:t>
      </w:r>
    </w:p>
    <w:p w:rsidR="00537E52" w:rsidRDefault="00537E52">
      <w:pPr>
        <w:pStyle w:val="BodyText"/>
        <w:rPr>
          <w:sz w:val="24"/>
          <w:szCs w:val="24"/>
          <w:u w:val="single"/>
          <w:lang w:val="en-US"/>
        </w:rPr>
      </w:pPr>
      <w:r>
        <w:rPr>
          <w:sz w:val="24"/>
          <w:szCs w:val="24"/>
          <w:u w:val="single"/>
          <w:lang w:val="en-US"/>
        </w:rPr>
        <w:t>Response:</w:t>
      </w:r>
    </w:p>
    <w:p w:rsidR="00537E52" w:rsidRDefault="00537E52">
      <w:pPr>
        <w:autoSpaceDE w:val="0"/>
        <w:autoSpaceDN w:val="0"/>
        <w:adjustRightInd w:val="0"/>
        <w:rPr>
          <w:rFonts w:cs="Arial"/>
          <w:szCs w:val="24"/>
          <w:lang w:val="en-US"/>
        </w:rPr>
      </w:pPr>
      <w:r>
        <w:rPr>
          <w:rFonts w:cs="Arial"/>
          <w:szCs w:val="24"/>
          <w:lang w:val="en-US"/>
        </w:rPr>
        <w:t>Noted.</w:t>
      </w:r>
    </w:p>
    <w:p w:rsidR="00537E52" w:rsidRDefault="00537E52">
      <w:pPr>
        <w:autoSpaceDE w:val="0"/>
        <w:autoSpaceDN w:val="0"/>
        <w:adjustRightInd w:val="0"/>
        <w:rPr>
          <w:rFonts w:cs="Arial"/>
          <w:szCs w:val="24"/>
          <w:lang w:val="en-US"/>
        </w:rPr>
      </w:pPr>
    </w:p>
    <w:p w:rsidR="00537E52" w:rsidRDefault="00537E52">
      <w:pPr>
        <w:pStyle w:val="Head3"/>
        <w:numPr>
          <w:ilvl w:val="2"/>
          <w:numId w:val="3"/>
        </w:numPr>
        <w:rPr>
          <w:rFonts w:cs="Arial"/>
          <w:szCs w:val="22"/>
          <w:lang w:val="en-US"/>
        </w:rPr>
      </w:pPr>
      <w:r>
        <w:rPr>
          <w:rFonts w:cs="Arial"/>
          <w:szCs w:val="22"/>
          <w:lang w:val="en-US"/>
        </w:rPr>
        <w:t>Heritage Council</w:t>
      </w:r>
    </w:p>
    <w:p w:rsidR="00537E52" w:rsidRDefault="00537E52">
      <w:pPr>
        <w:pStyle w:val="BodyText"/>
        <w:spacing w:after="240"/>
        <w:jc w:val="left"/>
        <w:rPr>
          <w:sz w:val="24"/>
          <w:szCs w:val="24"/>
        </w:rPr>
      </w:pPr>
      <w:r>
        <w:rPr>
          <w:sz w:val="24"/>
          <w:szCs w:val="24"/>
        </w:rPr>
        <w:t>In preparing this draft variation, ACTPLA is required under section</w:t>
      </w:r>
      <w:r>
        <w:rPr>
          <w:color w:val="0000FF"/>
          <w:sz w:val="24"/>
          <w:szCs w:val="24"/>
        </w:rPr>
        <w:t xml:space="preserve"> </w:t>
      </w:r>
      <w:r>
        <w:rPr>
          <w:sz w:val="24"/>
          <w:szCs w:val="24"/>
        </w:rPr>
        <w:t>61(b)(v) of the P&amp;D Act to consult with the Heritage Council in relation to the proposed draft variation.</w:t>
      </w:r>
    </w:p>
    <w:p w:rsidR="00537E52" w:rsidRDefault="00537E52">
      <w:pPr>
        <w:autoSpaceDE w:val="0"/>
        <w:autoSpaceDN w:val="0"/>
        <w:adjustRightInd w:val="0"/>
        <w:rPr>
          <w:rFonts w:cs="Arial"/>
          <w:szCs w:val="24"/>
          <w:lang w:val="en-US"/>
        </w:rPr>
      </w:pPr>
      <w:r>
        <w:rPr>
          <w:rFonts w:cs="Arial"/>
          <w:szCs w:val="24"/>
          <w:lang w:val="en-US"/>
        </w:rPr>
        <w:t xml:space="preserve">The Heritage Council provided the following comments on </w:t>
      </w:r>
      <w:bookmarkStart w:id="25" w:name="Date_heritage_comment"/>
      <w:r>
        <w:rPr>
          <w:rFonts w:cs="Arial"/>
          <w:szCs w:val="24"/>
          <w:lang w:val="en-US"/>
        </w:rPr>
        <w:t>17 September 2009:</w:t>
      </w:r>
      <w:bookmarkEnd w:id="25"/>
    </w:p>
    <w:p w:rsidR="00537E52" w:rsidRDefault="00537E52">
      <w:pPr>
        <w:autoSpaceDE w:val="0"/>
        <w:autoSpaceDN w:val="0"/>
        <w:adjustRightInd w:val="0"/>
        <w:rPr>
          <w:rFonts w:cs="Arial"/>
          <w:szCs w:val="24"/>
          <w:lang w:val="en-US"/>
        </w:rPr>
      </w:pPr>
    </w:p>
    <w:p w:rsidR="00537E52" w:rsidRDefault="00537E52">
      <w:pPr>
        <w:autoSpaceDE w:val="0"/>
        <w:autoSpaceDN w:val="0"/>
        <w:adjustRightInd w:val="0"/>
        <w:rPr>
          <w:rFonts w:cs="Arial"/>
          <w:szCs w:val="24"/>
          <w:lang w:val="en-US"/>
        </w:rPr>
      </w:pPr>
      <w:r>
        <w:rPr>
          <w:rFonts w:cs="Arial"/>
          <w:szCs w:val="24"/>
          <w:lang w:val="en-US"/>
        </w:rPr>
        <w:t xml:space="preserve">“The Heritage Council endorses the recommendations of the Conservation Management Plan to disturb and </w:t>
      </w:r>
      <w:smartTag w:uri="urn:schemas-microsoft-com:office:smarttags" w:element="Street">
        <w:smartTag w:uri="urn:schemas-microsoft-com:office:smarttags" w:element="address">
          <w:r>
            <w:rPr>
              <w:rFonts w:cs="Arial"/>
              <w:szCs w:val="24"/>
              <w:lang w:val="en-US"/>
            </w:rPr>
            <w:t>Aboriginal Place</w:t>
          </w:r>
        </w:smartTag>
      </w:smartTag>
      <w:r>
        <w:rPr>
          <w:rFonts w:cs="Arial"/>
          <w:szCs w:val="24"/>
          <w:lang w:val="en-US"/>
        </w:rPr>
        <w:t xml:space="preserve"> or Object and agrees that no further work is required before commencement of works at the site</w:t>
      </w:r>
      <w:r>
        <w:rPr>
          <w:rFonts w:cs="Arial"/>
          <w:szCs w:val="24"/>
        </w:rPr>
        <w:t>.”</w:t>
      </w:r>
    </w:p>
    <w:p w:rsidR="00537E52" w:rsidRDefault="00537E52">
      <w:pPr>
        <w:autoSpaceDE w:val="0"/>
        <w:autoSpaceDN w:val="0"/>
        <w:adjustRightInd w:val="0"/>
        <w:rPr>
          <w:rFonts w:cs="Arial"/>
          <w:szCs w:val="24"/>
          <w:lang w:val="en-US"/>
        </w:rPr>
      </w:pPr>
    </w:p>
    <w:p w:rsidR="00537E52" w:rsidRDefault="00537E52">
      <w:pPr>
        <w:autoSpaceDE w:val="0"/>
        <w:autoSpaceDN w:val="0"/>
        <w:adjustRightInd w:val="0"/>
        <w:rPr>
          <w:rFonts w:cs="Arial"/>
          <w:szCs w:val="22"/>
          <w:u w:val="single"/>
          <w:lang w:val="en-US"/>
        </w:rPr>
      </w:pPr>
      <w:r>
        <w:rPr>
          <w:rFonts w:cs="Arial"/>
          <w:szCs w:val="22"/>
          <w:u w:val="single"/>
          <w:lang w:val="en-US"/>
        </w:rPr>
        <w:t>Response:</w:t>
      </w:r>
    </w:p>
    <w:p w:rsidR="00537E52" w:rsidRDefault="00537E52">
      <w:pPr>
        <w:autoSpaceDE w:val="0"/>
        <w:autoSpaceDN w:val="0"/>
        <w:adjustRightInd w:val="0"/>
        <w:rPr>
          <w:rFonts w:cs="Arial"/>
          <w:szCs w:val="24"/>
          <w:lang w:val="en-US"/>
        </w:rPr>
      </w:pPr>
      <w:r>
        <w:rPr>
          <w:rFonts w:cs="Arial"/>
          <w:szCs w:val="24"/>
        </w:rPr>
        <w:t>Noted</w:t>
      </w:r>
    </w:p>
    <w:p w:rsidR="00537E52" w:rsidRDefault="00537E52">
      <w:pPr>
        <w:autoSpaceDE w:val="0"/>
        <w:autoSpaceDN w:val="0"/>
        <w:adjustRightInd w:val="0"/>
        <w:rPr>
          <w:rFonts w:cs="Arial"/>
          <w:szCs w:val="22"/>
          <w:u w:val="single"/>
          <w:lang w:val="en-US"/>
        </w:rPr>
      </w:pPr>
    </w:p>
    <w:p w:rsidR="00537E52" w:rsidRDefault="00537E52">
      <w:pPr>
        <w:pStyle w:val="Head3"/>
        <w:numPr>
          <w:ilvl w:val="2"/>
          <w:numId w:val="3"/>
        </w:numPr>
        <w:rPr>
          <w:rFonts w:cs="Arial"/>
          <w:szCs w:val="22"/>
          <w:lang w:val="en-US"/>
        </w:rPr>
      </w:pPr>
      <w:r>
        <w:rPr>
          <w:rFonts w:cs="Arial"/>
          <w:szCs w:val="22"/>
          <w:lang w:val="en-US"/>
        </w:rPr>
        <w:t>Land Development Agency</w:t>
      </w:r>
    </w:p>
    <w:p w:rsidR="00537E52" w:rsidRDefault="00537E52">
      <w:pPr>
        <w:pStyle w:val="BodyText"/>
        <w:jc w:val="left"/>
        <w:rPr>
          <w:sz w:val="24"/>
          <w:szCs w:val="24"/>
        </w:rPr>
      </w:pPr>
      <w:r>
        <w:rPr>
          <w:sz w:val="24"/>
          <w:szCs w:val="24"/>
        </w:rPr>
        <w:t>In preparing this draft variation, ACTPLA is required under section</w:t>
      </w:r>
      <w:r>
        <w:rPr>
          <w:color w:val="0000FF"/>
          <w:sz w:val="24"/>
          <w:szCs w:val="24"/>
        </w:rPr>
        <w:t xml:space="preserve"> </w:t>
      </w:r>
      <w:r>
        <w:rPr>
          <w:sz w:val="24"/>
          <w:szCs w:val="24"/>
        </w:rPr>
        <w:t>61(b)(v) of the P&amp;D Act to consult with the Land Development Agency in relation to the proposed draft variation.</w:t>
      </w:r>
    </w:p>
    <w:p w:rsidR="00537E52" w:rsidRDefault="00537E52">
      <w:pPr>
        <w:pStyle w:val="BodyText"/>
        <w:jc w:val="left"/>
        <w:rPr>
          <w:sz w:val="24"/>
          <w:szCs w:val="24"/>
        </w:rPr>
      </w:pPr>
    </w:p>
    <w:p w:rsidR="00537E52" w:rsidRDefault="00537E52">
      <w:pPr>
        <w:autoSpaceDE w:val="0"/>
        <w:autoSpaceDN w:val="0"/>
        <w:adjustRightInd w:val="0"/>
        <w:rPr>
          <w:rFonts w:cs="Arial"/>
          <w:szCs w:val="24"/>
          <w:lang w:val="en-US"/>
        </w:rPr>
      </w:pPr>
      <w:r>
        <w:rPr>
          <w:rFonts w:cs="Arial"/>
          <w:szCs w:val="24"/>
          <w:lang w:val="en-US"/>
        </w:rPr>
        <w:t>The Land Development Agency provided the following comments on 8 September 2009:</w:t>
      </w:r>
    </w:p>
    <w:p w:rsidR="00537E52" w:rsidRDefault="00537E52">
      <w:pPr>
        <w:autoSpaceDE w:val="0"/>
        <w:autoSpaceDN w:val="0"/>
        <w:adjustRightInd w:val="0"/>
        <w:rPr>
          <w:rFonts w:cs="Arial"/>
          <w:szCs w:val="24"/>
          <w:lang w:val="en-US"/>
        </w:rPr>
      </w:pPr>
    </w:p>
    <w:p w:rsidR="00537E52" w:rsidRDefault="00537E52">
      <w:pPr>
        <w:autoSpaceDE w:val="0"/>
        <w:autoSpaceDN w:val="0"/>
        <w:adjustRightInd w:val="0"/>
        <w:rPr>
          <w:rFonts w:cs="Arial"/>
          <w:szCs w:val="24"/>
          <w:lang w:val="en-US"/>
        </w:rPr>
      </w:pPr>
      <w:r>
        <w:rPr>
          <w:rFonts w:cs="Arial"/>
          <w:szCs w:val="24"/>
          <w:lang w:val="en-US"/>
        </w:rPr>
        <w:t>“The LDA supports the draft variation, noting that a number of detailed matters are still to be resolved by ACTPLA, as per our email response of 4 September 2009.”</w:t>
      </w:r>
    </w:p>
    <w:p w:rsidR="00537E52" w:rsidRDefault="00537E52">
      <w:pPr>
        <w:autoSpaceDE w:val="0"/>
        <w:autoSpaceDN w:val="0"/>
        <w:adjustRightInd w:val="0"/>
        <w:rPr>
          <w:rFonts w:cs="Arial"/>
          <w:szCs w:val="24"/>
          <w:lang w:val="en-US"/>
        </w:rPr>
      </w:pPr>
    </w:p>
    <w:p w:rsidR="00537E52" w:rsidRDefault="00537E52">
      <w:pPr>
        <w:autoSpaceDE w:val="0"/>
        <w:autoSpaceDN w:val="0"/>
        <w:adjustRightInd w:val="0"/>
        <w:rPr>
          <w:rFonts w:cs="Arial"/>
          <w:szCs w:val="24"/>
          <w:u w:val="single"/>
          <w:lang w:val="en-US"/>
        </w:rPr>
      </w:pPr>
      <w:r>
        <w:rPr>
          <w:rFonts w:cs="Arial"/>
          <w:szCs w:val="24"/>
          <w:u w:val="single"/>
          <w:lang w:val="en-US"/>
        </w:rPr>
        <w:t>Response:</w:t>
      </w:r>
    </w:p>
    <w:p w:rsidR="00537E52" w:rsidRDefault="00537E52">
      <w:pPr>
        <w:autoSpaceDE w:val="0"/>
        <w:autoSpaceDN w:val="0"/>
        <w:adjustRightInd w:val="0"/>
        <w:rPr>
          <w:szCs w:val="24"/>
          <w:lang w:val="en-US"/>
        </w:rPr>
      </w:pPr>
      <w:r>
        <w:rPr>
          <w:szCs w:val="24"/>
          <w:lang w:val="en-US"/>
        </w:rPr>
        <w:t>Noted. The comments emailed by the LDA on 4 September 2009 related to the contents of the structure plan and concept plan, and were considered by ACTPLA in preparing this version of the draft variation. Other comments provided related to process and land release and will require further discussion between the relevant government agencies.</w:t>
      </w:r>
    </w:p>
    <w:p w:rsidR="00537E52" w:rsidRDefault="00537E52">
      <w:pPr>
        <w:autoSpaceDE w:val="0"/>
        <w:autoSpaceDN w:val="0"/>
        <w:adjustRightInd w:val="0"/>
        <w:rPr>
          <w:rStyle w:val="Head1Char"/>
        </w:rPr>
      </w:pPr>
      <w:r>
        <w:rPr>
          <w:rStyle w:val="Head1Char"/>
        </w:rPr>
        <w:br w:type="page"/>
      </w:r>
      <w:bookmarkStart w:id="26" w:name="_Toc242076215"/>
      <w:r>
        <w:rPr>
          <w:rStyle w:val="Head1Char"/>
        </w:rPr>
        <w:t>3.</w:t>
      </w:r>
      <w:r>
        <w:rPr>
          <w:rStyle w:val="Head1Char"/>
        </w:rPr>
        <w:tab/>
        <w:t>DRAFT VARIATION</w:t>
      </w:r>
      <w:bookmarkEnd w:id="26"/>
    </w:p>
    <w:p w:rsidR="00537E52" w:rsidRDefault="00537E52">
      <w:pPr>
        <w:pStyle w:val="Head2"/>
        <w:numPr>
          <w:ilvl w:val="0"/>
          <w:numId w:val="0"/>
        </w:numPr>
        <w:tabs>
          <w:tab w:val="left" w:pos="720"/>
        </w:tabs>
        <w:rPr>
          <w:rFonts w:cs="Arial"/>
        </w:rPr>
      </w:pPr>
      <w:bookmarkStart w:id="27" w:name="_Toc242076216"/>
      <w:r>
        <w:rPr>
          <w:rFonts w:cs="Arial"/>
        </w:rPr>
        <w:t>3.1</w:t>
      </w:r>
      <w:r>
        <w:rPr>
          <w:rFonts w:cs="Arial"/>
        </w:rPr>
        <w:tab/>
        <w:t>Variation to the Territory Plan Map</w:t>
      </w:r>
      <w:bookmarkEnd w:id="27"/>
    </w:p>
    <w:p w:rsidR="00537E52" w:rsidRDefault="00537E52">
      <w:pPr>
        <w:pStyle w:val="BodyText"/>
        <w:jc w:val="left"/>
        <w:rPr>
          <w:sz w:val="24"/>
          <w:szCs w:val="24"/>
        </w:rPr>
      </w:pPr>
      <w:r>
        <w:rPr>
          <w:sz w:val="24"/>
          <w:szCs w:val="24"/>
        </w:rPr>
        <w:t xml:space="preserve">The Territory Plan map is varied as indicated in </w:t>
      </w:r>
      <w:r>
        <w:rPr>
          <w:b/>
          <w:sz w:val="24"/>
          <w:szCs w:val="24"/>
        </w:rPr>
        <w:t>Figure 3.1</w:t>
      </w:r>
      <w:r>
        <w:rPr>
          <w:sz w:val="24"/>
          <w:szCs w:val="24"/>
        </w:rPr>
        <w:t>. This map indicates the proposed land use zone boundaries as accurately as possible, but may be subject to adjustment following detailed surveys.</w:t>
      </w:r>
    </w:p>
    <w:p w:rsidR="00537E52" w:rsidRDefault="00537E52">
      <w:pPr>
        <w:pStyle w:val="BodyText"/>
      </w:pPr>
    </w:p>
    <w:p w:rsidR="00537E52" w:rsidRDefault="00867BD3">
      <w:pPr>
        <w:pStyle w:val="BodyText"/>
      </w:pPr>
      <w:r>
        <w:pict>
          <v:shape id="_x0000_i1029" type="#_x0000_t75" style="width:415.5pt;height:498.75pt">
            <v:imagedata r:id="rId19" o:title="" croptop="151f" cropbottom="900f" cropleft="353f" cropright="353f"/>
          </v:shape>
        </w:pict>
      </w:r>
    </w:p>
    <w:p w:rsidR="00537E52" w:rsidRDefault="00537E52">
      <w:pPr>
        <w:pStyle w:val="BodyText"/>
        <w:ind w:right="-5"/>
      </w:pPr>
      <w:r>
        <w:rPr>
          <w:rFonts w:ascii="Arial Bold" w:hAnsi="Arial Bold"/>
          <w:b/>
        </w:rPr>
        <w:t>Figure 3.1 Proposed Changes to Territory Plan Map for Area Subject to Variation</w:t>
      </w:r>
    </w:p>
    <w:p w:rsidR="00537E52" w:rsidRDefault="00537E52">
      <w:pPr>
        <w:pStyle w:val="Head2"/>
        <w:numPr>
          <w:ilvl w:val="0"/>
          <w:numId w:val="0"/>
        </w:numPr>
        <w:tabs>
          <w:tab w:val="left" w:pos="720"/>
        </w:tabs>
        <w:ind w:left="709" w:hanging="709"/>
      </w:pPr>
      <w:r>
        <w:br w:type="page"/>
      </w:r>
      <w:bookmarkStart w:id="28" w:name="_Toc242076217"/>
      <w:r>
        <w:t>3.2</w:t>
      </w:r>
      <w:r>
        <w:tab/>
        <w:t>Variation to the Territory Plan Written Statement</w:t>
      </w:r>
      <w:bookmarkEnd w:id="28"/>
    </w:p>
    <w:p w:rsidR="00537E52" w:rsidRDefault="00537E52">
      <w:pPr>
        <w:pStyle w:val="BodyText"/>
        <w:rPr>
          <w:sz w:val="24"/>
          <w:szCs w:val="24"/>
        </w:rPr>
      </w:pPr>
      <w:r>
        <w:rPr>
          <w:sz w:val="24"/>
          <w:szCs w:val="24"/>
        </w:rPr>
        <w:t>The Territory Plan is varied:</w:t>
      </w:r>
    </w:p>
    <w:p w:rsidR="00537E52" w:rsidRDefault="00537E52">
      <w:pPr>
        <w:pStyle w:val="BodyText"/>
        <w:rPr>
          <w:sz w:val="24"/>
          <w:szCs w:val="24"/>
        </w:rPr>
      </w:pPr>
    </w:p>
    <w:p w:rsidR="00537E52" w:rsidRDefault="00537E52">
      <w:pPr>
        <w:pStyle w:val="BodyText"/>
        <w:numPr>
          <w:ilvl w:val="0"/>
          <w:numId w:val="13"/>
        </w:numPr>
        <w:pBdr>
          <w:top w:val="single" w:sz="4" w:space="1" w:color="auto"/>
          <w:left w:val="single" w:sz="4" w:space="4" w:color="auto"/>
          <w:bottom w:val="single" w:sz="4" w:space="1" w:color="auto"/>
          <w:right w:val="single" w:sz="4" w:space="4" w:color="auto"/>
        </w:pBdr>
        <w:shd w:val="clear" w:color="auto" w:fill="F3F3F3"/>
        <w:tabs>
          <w:tab w:val="clear" w:pos="1440"/>
          <w:tab w:val="left" w:pos="567"/>
        </w:tabs>
        <w:ind w:left="567" w:hanging="567"/>
        <w:jc w:val="left"/>
        <w:rPr>
          <w:b/>
          <w:sz w:val="24"/>
          <w:szCs w:val="24"/>
        </w:rPr>
      </w:pPr>
      <w:r>
        <w:rPr>
          <w:b/>
          <w:sz w:val="24"/>
          <w:szCs w:val="24"/>
        </w:rPr>
        <w:t>At Part 14 Structure Plans - after Section 14.0 ‘Molonglo and North Weston’</w:t>
      </w:r>
    </w:p>
    <w:p w:rsidR="00537E52" w:rsidRDefault="00537E52">
      <w:pPr>
        <w:pStyle w:val="BodyText"/>
        <w:tabs>
          <w:tab w:val="num" w:pos="540"/>
        </w:tabs>
        <w:spacing w:before="120"/>
        <w:ind w:left="539"/>
        <w:rPr>
          <w:i/>
          <w:sz w:val="24"/>
          <w:szCs w:val="24"/>
        </w:rPr>
      </w:pPr>
      <w:r>
        <w:rPr>
          <w:i/>
          <w:sz w:val="24"/>
          <w:szCs w:val="24"/>
        </w:rPr>
        <w:t>Inserting a new section</w:t>
      </w:r>
    </w:p>
    <w:p w:rsidR="00537E52" w:rsidRDefault="00537E52">
      <w:pPr>
        <w:pStyle w:val="BodyText"/>
        <w:tabs>
          <w:tab w:val="num" w:pos="540"/>
        </w:tabs>
        <w:spacing w:before="120"/>
        <w:ind w:left="540" w:hanging="540"/>
        <w:rPr>
          <w:sz w:val="24"/>
          <w:szCs w:val="24"/>
        </w:rPr>
      </w:pPr>
      <w:r>
        <w:rPr>
          <w:sz w:val="24"/>
          <w:szCs w:val="24"/>
        </w:rPr>
        <w:tab/>
      </w:r>
      <w:r>
        <w:rPr>
          <w:b/>
          <w:sz w:val="24"/>
          <w:szCs w:val="24"/>
        </w:rPr>
        <w:t>‘Section 14.11 - Lawson South Structure Plan’</w:t>
      </w:r>
      <w:r>
        <w:rPr>
          <w:sz w:val="24"/>
          <w:szCs w:val="24"/>
        </w:rPr>
        <w:t xml:space="preserve"> as shown at </w:t>
      </w:r>
      <w:r>
        <w:rPr>
          <w:b/>
          <w:sz w:val="24"/>
          <w:szCs w:val="24"/>
        </w:rPr>
        <w:t>Appendix 1</w:t>
      </w:r>
      <w:r>
        <w:rPr>
          <w:sz w:val="24"/>
          <w:szCs w:val="24"/>
        </w:rPr>
        <w:t xml:space="preserve"> of this variation.</w:t>
      </w:r>
    </w:p>
    <w:p w:rsidR="00537E52" w:rsidRDefault="00537E52">
      <w:pPr>
        <w:pStyle w:val="BodyText"/>
        <w:tabs>
          <w:tab w:val="num" w:pos="540"/>
        </w:tabs>
        <w:ind w:left="539" w:hanging="539"/>
        <w:rPr>
          <w:sz w:val="24"/>
          <w:szCs w:val="24"/>
        </w:rPr>
      </w:pPr>
    </w:p>
    <w:p w:rsidR="00537E52" w:rsidRDefault="00537E52">
      <w:pPr>
        <w:pStyle w:val="BodyText"/>
        <w:numPr>
          <w:ilvl w:val="0"/>
          <w:numId w:val="13"/>
        </w:numPr>
        <w:pBdr>
          <w:top w:val="single" w:sz="4" w:space="1" w:color="auto"/>
          <w:left w:val="single" w:sz="4" w:space="4" w:color="auto"/>
          <w:bottom w:val="single" w:sz="4" w:space="1" w:color="auto"/>
          <w:right w:val="single" w:sz="4" w:space="4" w:color="auto"/>
        </w:pBdr>
        <w:shd w:val="clear" w:color="auto" w:fill="F3F3F3"/>
        <w:tabs>
          <w:tab w:val="clear" w:pos="1440"/>
          <w:tab w:val="left" w:pos="567"/>
        </w:tabs>
        <w:ind w:left="567" w:hanging="567"/>
        <w:jc w:val="left"/>
        <w:rPr>
          <w:b/>
          <w:sz w:val="24"/>
          <w:szCs w:val="24"/>
        </w:rPr>
      </w:pPr>
      <w:r>
        <w:rPr>
          <w:b/>
          <w:sz w:val="24"/>
          <w:szCs w:val="24"/>
        </w:rPr>
        <w:t>At Part 15 Concept Plans - Precinct Codes for Section 93 of the Planning and Development Act 2007 - after section 15.12 ‘Wright’</w:t>
      </w:r>
    </w:p>
    <w:p w:rsidR="00537E52" w:rsidRDefault="00537E52">
      <w:pPr>
        <w:pStyle w:val="BodyText"/>
        <w:tabs>
          <w:tab w:val="num" w:pos="540"/>
        </w:tabs>
        <w:spacing w:before="120"/>
        <w:ind w:left="539"/>
        <w:rPr>
          <w:i/>
          <w:sz w:val="24"/>
          <w:szCs w:val="24"/>
        </w:rPr>
      </w:pPr>
      <w:r>
        <w:rPr>
          <w:i/>
          <w:sz w:val="24"/>
          <w:szCs w:val="24"/>
        </w:rPr>
        <w:t>Insert a new section</w:t>
      </w:r>
    </w:p>
    <w:p w:rsidR="00537E52" w:rsidRDefault="00537E52">
      <w:pPr>
        <w:pStyle w:val="BodyText"/>
        <w:tabs>
          <w:tab w:val="num" w:pos="540"/>
        </w:tabs>
        <w:spacing w:before="120"/>
        <w:ind w:left="540" w:hanging="540"/>
        <w:rPr>
          <w:sz w:val="24"/>
          <w:szCs w:val="24"/>
        </w:rPr>
      </w:pPr>
      <w:r>
        <w:rPr>
          <w:sz w:val="24"/>
          <w:szCs w:val="24"/>
        </w:rPr>
        <w:tab/>
      </w:r>
      <w:r>
        <w:rPr>
          <w:b/>
          <w:sz w:val="24"/>
          <w:szCs w:val="24"/>
        </w:rPr>
        <w:t>‘Section 15.13 - Lawson South Concept Plan’</w:t>
      </w:r>
      <w:r>
        <w:rPr>
          <w:sz w:val="24"/>
          <w:szCs w:val="24"/>
        </w:rPr>
        <w:t xml:space="preserve"> as shown at </w:t>
      </w:r>
      <w:r>
        <w:rPr>
          <w:b/>
          <w:sz w:val="24"/>
          <w:szCs w:val="24"/>
        </w:rPr>
        <w:t>Appendix 2</w:t>
      </w:r>
      <w:r>
        <w:rPr>
          <w:sz w:val="24"/>
          <w:szCs w:val="24"/>
        </w:rPr>
        <w:t xml:space="preserve"> of this variation.</w:t>
      </w:r>
    </w:p>
    <w:p w:rsidR="00537E52" w:rsidRDefault="00537E52">
      <w:pPr>
        <w:pStyle w:val="Header"/>
        <w:tabs>
          <w:tab w:val="left" w:pos="0"/>
        </w:tabs>
        <w:rPr>
          <w:rStyle w:val="Head3Char"/>
          <w:b w:val="0"/>
        </w:rPr>
      </w:pPr>
    </w:p>
    <w:p w:rsidR="00537E52" w:rsidRDefault="00537E52">
      <w:pPr>
        <w:pStyle w:val="Header"/>
        <w:tabs>
          <w:tab w:val="left" w:pos="0"/>
        </w:tabs>
        <w:rPr>
          <w:rStyle w:val="Head3Char"/>
        </w:rPr>
      </w:pPr>
      <w:r>
        <w:rPr>
          <w:rStyle w:val="Head3Char"/>
        </w:rPr>
        <w:br w:type="page"/>
        <w:t>Interpretation service</w:t>
      </w:r>
    </w:p>
    <w:p w:rsidR="00537E52" w:rsidRDefault="00867BD3">
      <w:pPr>
        <w:rPr>
          <w:rFonts w:cs="Arial"/>
        </w:rPr>
      </w:pPr>
      <w:r>
        <w:rPr>
          <w:rFonts w:cs="Arial"/>
        </w:rPr>
        <w:pict>
          <v:shape id="_x0000_i1030" type="#_x0000_t75" style="width:423pt;height:279pt" o:bordertopcolor="this" o:borderleftcolor="this" o:borderbottomcolor="this" o:borderrightcolor="this" fillcolor="window">
            <v:imagedata r:id="rId20" o:title=""/>
          </v:shape>
        </w:pict>
      </w:r>
    </w:p>
    <w:p w:rsidR="00537E52" w:rsidRDefault="00537E52">
      <w:pPr>
        <w:rPr>
          <w:rFonts w:ascii="Times New Roman" w:hAnsi="Times New Roman"/>
          <w:szCs w:val="24"/>
        </w:rPr>
      </w:pPr>
    </w:p>
    <w:p w:rsidR="00537E52" w:rsidRDefault="00537E52">
      <w:pPr>
        <w:rPr>
          <w:rFonts w:ascii="Times New Roman" w:hAnsi="Times New Roman"/>
          <w:szCs w:val="24"/>
        </w:rPr>
        <w:sectPr w:rsidR="00537E52">
          <w:pgSz w:w="11906" w:h="16838"/>
          <w:pgMar w:top="1440" w:right="1644" w:bottom="1440" w:left="1644" w:header="709" w:footer="709" w:gutter="0"/>
          <w:cols w:space="708"/>
          <w:rtlGutter/>
          <w:docGrid w:linePitch="360"/>
        </w:sectPr>
      </w:pPr>
    </w:p>
    <w:p w:rsidR="00537E52" w:rsidRDefault="00537E52">
      <w:pPr>
        <w:jc w:val="right"/>
        <w:rPr>
          <w:rFonts w:ascii="Times New Roman" w:hAnsi="Times New Roman"/>
          <w:szCs w:val="24"/>
        </w:rPr>
      </w:pPr>
      <w:r>
        <w:rPr>
          <w:b/>
          <w:szCs w:val="24"/>
        </w:rPr>
        <w:t>Appendix 1 Lawson South Structure Plan</w:t>
      </w:r>
    </w:p>
    <w:p w:rsidR="00537E52" w:rsidRDefault="00537E52">
      <w:pPr>
        <w:ind w:firstLine="7068"/>
        <w:rPr>
          <w:lang w:val="en-GB"/>
        </w:rPr>
      </w:pPr>
    </w:p>
    <w:p w:rsidR="00537E52" w:rsidRDefault="00867BD3">
      <w:pPr>
        <w:rPr>
          <w:lang w:val="en-GB"/>
        </w:rPr>
      </w:pPr>
      <w:r>
        <w:rPr>
          <w:lang w:val="en-GB"/>
        </w:rPr>
        <w:pict>
          <v:shape id="_x0000_i1031" type="#_x0000_t75" style="width:111.75pt;height:61.5pt">
            <v:imagedata r:id="rId21" o:title=""/>
          </v:shape>
        </w:pict>
      </w:r>
    </w:p>
    <w:p w:rsidR="00537E52" w:rsidRDefault="00537E52">
      <w:pPr>
        <w:jc w:val="center"/>
        <w:rPr>
          <w:lang w:val="en-GB"/>
        </w:rPr>
      </w:pPr>
    </w:p>
    <w:p w:rsidR="00537E52" w:rsidRDefault="00537E52">
      <w:pPr>
        <w:jc w:val="center"/>
        <w:rPr>
          <w:lang w:val="en-GB"/>
        </w:rPr>
      </w:pPr>
    </w:p>
    <w:p w:rsidR="00537E52" w:rsidRDefault="00537E52">
      <w:pPr>
        <w:jc w:val="center"/>
        <w:rPr>
          <w:lang w:val="en-GB"/>
        </w:rPr>
      </w:pPr>
      <w:bookmarkStart w:id="29" w:name="code_title"/>
      <w:bookmarkEnd w:id="29"/>
    </w:p>
    <w:p w:rsidR="00537E52" w:rsidRDefault="00537E52">
      <w:pPr>
        <w:jc w:val="center"/>
        <w:rPr>
          <w:lang w:val="en-GB"/>
        </w:rPr>
      </w:pPr>
    </w:p>
    <w:p w:rsidR="00537E52" w:rsidRDefault="00537E52">
      <w:pPr>
        <w:jc w:val="center"/>
        <w:rPr>
          <w:lang w:val="en-GB"/>
        </w:rPr>
      </w:pPr>
    </w:p>
    <w:p w:rsidR="00537E52" w:rsidRDefault="00537E52">
      <w:pPr>
        <w:jc w:val="center"/>
        <w:rPr>
          <w:lang w:val="en-GB"/>
        </w:rPr>
      </w:pPr>
    </w:p>
    <w:p w:rsidR="00537E52" w:rsidRDefault="00537E52">
      <w:pPr>
        <w:jc w:val="center"/>
        <w:rPr>
          <w:lang w:val="en-GB"/>
        </w:rPr>
      </w:pPr>
    </w:p>
    <w:p w:rsidR="00537E52" w:rsidRDefault="00537E52">
      <w:pPr>
        <w:jc w:val="center"/>
        <w:rPr>
          <w:lang w:val="en-GB"/>
        </w:rPr>
      </w:pPr>
    </w:p>
    <w:p w:rsidR="00537E52" w:rsidRDefault="00537E52">
      <w:pPr>
        <w:pStyle w:val="codeTitle"/>
        <w:spacing w:before="120"/>
        <w:rPr>
          <w:lang w:val="en-GB"/>
        </w:rPr>
      </w:pPr>
      <w:r>
        <w:rPr>
          <w:lang w:val="en-GB"/>
        </w:rPr>
        <w:t>Lawson South Structure Plan</w:t>
      </w:r>
    </w:p>
    <w:p w:rsidR="00537E52" w:rsidRDefault="00537E52">
      <w:pPr>
        <w:jc w:val="center"/>
        <w:rPr>
          <w:lang w:val="en-GB"/>
        </w:rPr>
      </w:pPr>
    </w:p>
    <w:p w:rsidR="00537E52" w:rsidRDefault="00537E52">
      <w:pPr>
        <w:jc w:val="center"/>
        <w:rPr>
          <w:lang w:val="en-GB"/>
        </w:rPr>
      </w:pPr>
    </w:p>
    <w:p w:rsidR="00537E52" w:rsidRDefault="00537E52">
      <w:pPr>
        <w:jc w:val="center"/>
        <w:rPr>
          <w:lang w:val="en-GB"/>
        </w:rPr>
      </w:pPr>
    </w:p>
    <w:p w:rsidR="00537E52" w:rsidRDefault="00537E52">
      <w:pPr>
        <w:jc w:val="center"/>
        <w:rPr>
          <w:lang w:val="en-GB"/>
        </w:rPr>
      </w:pPr>
    </w:p>
    <w:p w:rsidR="00537E52" w:rsidRDefault="00537E52">
      <w:pPr>
        <w:jc w:val="center"/>
        <w:rPr>
          <w:lang w:val="en-GB"/>
        </w:rPr>
      </w:pPr>
    </w:p>
    <w:p w:rsidR="00537E52" w:rsidRDefault="00537E52">
      <w:pPr>
        <w:jc w:val="center"/>
        <w:rPr>
          <w:lang w:val="en-GB"/>
        </w:rPr>
      </w:pPr>
    </w:p>
    <w:p w:rsidR="00537E52" w:rsidRDefault="00537E52">
      <w:pPr>
        <w:jc w:val="center"/>
        <w:rPr>
          <w:lang w:val="en-GB"/>
        </w:rPr>
      </w:pPr>
    </w:p>
    <w:p w:rsidR="00537E52" w:rsidRDefault="00537E52">
      <w:pPr>
        <w:jc w:val="center"/>
        <w:rPr>
          <w:lang w:val="en-GB"/>
        </w:rPr>
      </w:pPr>
    </w:p>
    <w:p w:rsidR="00537E52" w:rsidRDefault="00537E52">
      <w:pPr>
        <w:jc w:val="center"/>
        <w:rPr>
          <w:lang w:val="en-GB"/>
        </w:rPr>
      </w:pPr>
    </w:p>
    <w:p w:rsidR="00537E52" w:rsidRDefault="00537E52">
      <w:pPr>
        <w:jc w:val="center"/>
        <w:rPr>
          <w:lang w:val="en-GB"/>
        </w:rPr>
      </w:pPr>
    </w:p>
    <w:p w:rsidR="00537E52" w:rsidRDefault="00537E52">
      <w:pPr>
        <w:jc w:val="center"/>
        <w:rPr>
          <w:lang w:val="en-GB"/>
        </w:rPr>
      </w:pPr>
    </w:p>
    <w:p w:rsidR="00537E52" w:rsidRDefault="00537E52">
      <w:pPr>
        <w:jc w:val="center"/>
        <w:rPr>
          <w:lang w:val="en-GB"/>
        </w:rPr>
      </w:pPr>
    </w:p>
    <w:p w:rsidR="00537E52" w:rsidRDefault="00537E52">
      <w:pPr>
        <w:jc w:val="center"/>
        <w:rPr>
          <w:lang w:val="en-GB"/>
        </w:rPr>
      </w:pPr>
    </w:p>
    <w:p w:rsidR="00537E52" w:rsidRDefault="00537E52">
      <w:pPr>
        <w:jc w:val="center"/>
        <w:rPr>
          <w:lang w:val="en-GB"/>
        </w:rPr>
      </w:pPr>
    </w:p>
    <w:p w:rsidR="00537E52" w:rsidRDefault="00537E52">
      <w:pPr>
        <w:jc w:val="center"/>
        <w:rPr>
          <w:lang w:val="en-GB"/>
        </w:rPr>
      </w:pPr>
    </w:p>
    <w:p w:rsidR="00537E52" w:rsidRDefault="00537E52">
      <w:pPr>
        <w:jc w:val="center"/>
        <w:rPr>
          <w:lang w:val="en-GB"/>
        </w:rPr>
      </w:pPr>
    </w:p>
    <w:p w:rsidR="00537E52" w:rsidRDefault="00537E52">
      <w:pPr>
        <w:jc w:val="center"/>
        <w:rPr>
          <w:lang w:val="en-GB"/>
        </w:rPr>
      </w:pPr>
    </w:p>
    <w:p w:rsidR="00537E52" w:rsidRDefault="00537E52">
      <w:pPr>
        <w:pStyle w:val="codeTitle"/>
        <w:spacing w:before="120"/>
        <w:rPr>
          <w:lang w:val="en-GB"/>
        </w:rPr>
      </w:pPr>
      <w:r>
        <w:rPr>
          <w:lang w:val="en-GB"/>
        </w:rPr>
        <w:t>October 2009</w:t>
      </w:r>
    </w:p>
    <w:p w:rsidR="00537E52" w:rsidRDefault="00537E52">
      <w:pPr>
        <w:pStyle w:val="codeTitle"/>
        <w:spacing w:before="120"/>
        <w:rPr>
          <w:lang w:val="en-GB"/>
        </w:rPr>
      </w:pPr>
    </w:p>
    <w:p w:rsidR="00537E52" w:rsidRDefault="00537E52">
      <w:pPr>
        <w:jc w:val="center"/>
        <w:rPr>
          <w:rFonts w:ascii="Arial Bold" w:hAnsi="Arial Bold"/>
          <w:b/>
          <w:sz w:val="52"/>
          <w:szCs w:val="52"/>
          <w:lang w:val="en-GB"/>
        </w:rPr>
      </w:pPr>
      <w:r>
        <w:rPr>
          <w:rFonts w:ascii="Arial Bold" w:hAnsi="Arial Bold"/>
          <w:b/>
          <w:sz w:val="52"/>
          <w:szCs w:val="52"/>
          <w:lang w:val="en-GB"/>
        </w:rPr>
        <w:t>Public consultation version</w:t>
      </w:r>
    </w:p>
    <w:p w:rsidR="00537E52" w:rsidRDefault="00537E52">
      <w:pPr>
        <w:rPr>
          <w:lang w:val="en-GB"/>
        </w:rPr>
      </w:pPr>
    </w:p>
    <w:p w:rsidR="00537E52" w:rsidRDefault="00537E52">
      <w:pPr>
        <w:pStyle w:val="BodyText"/>
        <w:jc w:val="center"/>
        <w:rPr>
          <w:sz w:val="36"/>
          <w:szCs w:val="36"/>
        </w:rPr>
      </w:pPr>
    </w:p>
    <w:p w:rsidR="00537E52" w:rsidRDefault="00537E52">
      <w:pPr>
        <w:pStyle w:val="BodyText"/>
        <w:jc w:val="center"/>
        <w:rPr>
          <w:sz w:val="36"/>
          <w:szCs w:val="36"/>
        </w:rPr>
      </w:pPr>
    </w:p>
    <w:p w:rsidR="00537E52" w:rsidRDefault="00537E52">
      <w:pPr>
        <w:pStyle w:val="BodyText"/>
        <w:jc w:val="center"/>
        <w:rPr>
          <w:sz w:val="36"/>
          <w:szCs w:val="36"/>
        </w:rPr>
      </w:pPr>
    </w:p>
    <w:p w:rsidR="00537E52" w:rsidRDefault="00537E52">
      <w:pPr>
        <w:pStyle w:val="BodyText"/>
        <w:jc w:val="center"/>
        <w:rPr>
          <w:sz w:val="36"/>
          <w:szCs w:val="36"/>
        </w:rPr>
      </w:pPr>
      <w:r>
        <w:rPr>
          <w:sz w:val="36"/>
          <w:szCs w:val="36"/>
        </w:rPr>
        <w:br w:type="page"/>
      </w:r>
    </w:p>
    <w:p w:rsidR="00537E52" w:rsidRDefault="00537E52">
      <w:pPr>
        <w:pStyle w:val="Head1"/>
        <w:numPr>
          <w:ilvl w:val="0"/>
          <w:numId w:val="16"/>
        </w:numPr>
        <w:rPr>
          <w:sz w:val="28"/>
          <w:szCs w:val="28"/>
        </w:rPr>
      </w:pPr>
      <w:r>
        <w:rPr>
          <w:sz w:val="28"/>
          <w:szCs w:val="28"/>
        </w:rPr>
        <w:t>INTRODUCTION</w:t>
      </w:r>
    </w:p>
    <w:p w:rsidR="00537E52" w:rsidRDefault="00537E52">
      <w:pPr>
        <w:autoSpaceDE w:val="0"/>
        <w:autoSpaceDN w:val="0"/>
        <w:adjustRightInd w:val="0"/>
        <w:rPr>
          <w:rFonts w:cs="Arial"/>
          <w:szCs w:val="24"/>
        </w:rPr>
      </w:pPr>
      <w:r>
        <w:rPr>
          <w:rFonts w:cs="Arial"/>
          <w:szCs w:val="24"/>
        </w:rPr>
        <w:t xml:space="preserve">This structure plan sets out the principles and policies that apply to the Lawson south future urban area in accordance with section 91 of the </w:t>
      </w:r>
      <w:r>
        <w:rPr>
          <w:rFonts w:cs="Arial"/>
          <w:i/>
          <w:iCs/>
          <w:szCs w:val="24"/>
        </w:rPr>
        <w:t>Planning and Development Act 2007</w:t>
      </w:r>
      <w:r>
        <w:rPr>
          <w:rFonts w:cs="Arial"/>
          <w:szCs w:val="24"/>
        </w:rPr>
        <w:t>.</w:t>
      </w:r>
    </w:p>
    <w:p w:rsidR="00537E52" w:rsidRDefault="00537E52">
      <w:pPr>
        <w:autoSpaceDE w:val="0"/>
        <w:autoSpaceDN w:val="0"/>
        <w:adjustRightInd w:val="0"/>
        <w:rPr>
          <w:rFonts w:cs="Arial"/>
          <w:szCs w:val="24"/>
        </w:rPr>
      </w:pPr>
    </w:p>
    <w:p w:rsidR="00537E52" w:rsidRDefault="00537E52">
      <w:pPr>
        <w:autoSpaceDE w:val="0"/>
        <w:autoSpaceDN w:val="0"/>
        <w:adjustRightInd w:val="0"/>
        <w:rPr>
          <w:rFonts w:cs="Arial"/>
          <w:szCs w:val="24"/>
        </w:rPr>
      </w:pPr>
      <w:r>
        <w:rPr>
          <w:rFonts w:cs="Arial"/>
          <w:szCs w:val="24"/>
        </w:rPr>
        <w:t xml:space="preserve">A concept plan for Lawson South, </w:t>
      </w:r>
      <w:r>
        <w:t xml:space="preserve">which is deemed to be a precinct code under the </w:t>
      </w:r>
      <w:r>
        <w:rPr>
          <w:i/>
        </w:rPr>
        <w:t>Planning and Development Act 2007</w:t>
      </w:r>
      <w:r>
        <w:t xml:space="preserve">, </w:t>
      </w:r>
      <w:r>
        <w:rPr>
          <w:rFonts w:cs="Arial"/>
          <w:szCs w:val="24"/>
        </w:rPr>
        <w:t>was prepared for the area subject to this structure plan.</w:t>
      </w:r>
    </w:p>
    <w:p w:rsidR="00537E52" w:rsidRDefault="00537E52">
      <w:pPr>
        <w:pStyle w:val="BodyText"/>
        <w:rPr>
          <w:b/>
          <w:bCs/>
        </w:rPr>
      </w:pPr>
    </w:p>
    <w:p w:rsidR="00537E52" w:rsidRDefault="00537E52">
      <w:pPr>
        <w:pStyle w:val="Head1"/>
        <w:keepNext/>
        <w:keepLines/>
        <w:numPr>
          <w:ilvl w:val="0"/>
          <w:numId w:val="3"/>
        </w:numPr>
        <w:tabs>
          <w:tab w:val="num" w:pos="0"/>
          <w:tab w:val="left" w:pos="567"/>
        </w:tabs>
        <w:outlineLvl w:val="0"/>
        <w:rPr>
          <w:sz w:val="28"/>
          <w:szCs w:val="28"/>
        </w:rPr>
      </w:pPr>
      <w:r>
        <w:rPr>
          <w:sz w:val="28"/>
          <w:szCs w:val="28"/>
        </w:rPr>
        <w:t>APPLICATION</w:t>
      </w:r>
    </w:p>
    <w:p w:rsidR="00537E52" w:rsidRDefault="00537E52">
      <w:pPr>
        <w:pStyle w:val="BodyText"/>
        <w:rPr>
          <w:sz w:val="24"/>
          <w:szCs w:val="24"/>
        </w:rPr>
      </w:pPr>
      <w:r>
        <w:rPr>
          <w:sz w:val="24"/>
          <w:szCs w:val="24"/>
        </w:rPr>
        <w:t xml:space="preserve">This structure plan applies to the future urban area in </w:t>
      </w:r>
      <w:r>
        <w:rPr>
          <w:b/>
          <w:sz w:val="24"/>
          <w:szCs w:val="24"/>
        </w:rPr>
        <w:t>Figure 1</w:t>
      </w:r>
      <w:r>
        <w:rPr>
          <w:sz w:val="24"/>
          <w:szCs w:val="24"/>
        </w:rPr>
        <w:t xml:space="preserve">. Land that ceases to be part of the future urban area through the application of s96 of the </w:t>
      </w:r>
      <w:r>
        <w:rPr>
          <w:i/>
          <w:iCs/>
          <w:sz w:val="24"/>
          <w:szCs w:val="24"/>
        </w:rPr>
        <w:t>Planning and Development Act 2007</w:t>
      </w:r>
      <w:r>
        <w:rPr>
          <w:sz w:val="24"/>
          <w:szCs w:val="24"/>
        </w:rPr>
        <w:t xml:space="preserve"> ceases to be affected by this structure plan.</w:t>
      </w:r>
    </w:p>
    <w:p w:rsidR="00537E52" w:rsidRDefault="00537E52">
      <w:pPr>
        <w:pStyle w:val="BodyText"/>
        <w:numPr>
          <w:ins w:id="30" w:author="Unknown" w:date="2009-07-31T16:53:00Z"/>
        </w:numPr>
        <w:rPr>
          <w:sz w:val="24"/>
          <w:szCs w:val="24"/>
        </w:rPr>
      </w:pPr>
    </w:p>
    <w:p w:rsidR="00537E52" w:rsidRDefault="00537E52">
      <w:pPr>
        <w:pStyle w:val="Head1"/>
        <w:keepNext/>
        <w:keepLines/>
        <w:numPr>
          <w:ilvl w:val="0"/>
          <w:numId w:val="3"/>
        </w:numPr>
        <w:tabs>
          <w:tab w:val="num" w:pos="0"/>
          <w:tab w:val="left" w:pos="567"/>
        </w:tabs>
        <w:outlineLvl w:val="0"/>
        <w:rPr>
          <w:sz w:val="28"/>
          <w:szCs w:val="28"/>
        </w:rPr>
      </w:pPr>
      <w:r>
        <w:rPr>
          <w:sz w:val="28"/>
          <w:szCs w:val="28"/>
        </w:rPr>
        <w:t>PROHIBITED DEVELOPMENT</w:t>
      </w:r>
    </w:p>
    <w:p w:rsidR="00537E52" w:rsidRDefault="00537E52">
      <w:pPr>
        <w:pStyle w:val="BodyText"/>
        <w:rPr>
          <w:bCs/>
          <w:sz w:val="24"/>
          <w:szCs w:val="24"/>
        </w:rPr>
      </w:pPr>
      <w:r>
        <w:rPr>
          <w:bCs/>
          <w:sz w:val="24"/>
          <w:szCs w:val="24"/>
        </w:rPr>
        <w:t xml:space="preserve">For the purposes of s136(2) of the </w:t>
      </w:r>
      <w:r>
        <w:rPr>
          <w:bCs/>
          <w:i/>
          <w:iCs/>
          <w:sz w:val="24"/>
          <w:szCs w:val="24"/>
        </w:rPr>
        <w:t>Planning and Development Act 2007</w:t>
      </w:r>
      <w:r>
        <w:rPr>
          <w:bCs/>
          <w:sz w:val="24"/>
          <w:szCs w:val="24"/>
        </w:rPr>
        <w:t>, development by an entity is not prohibited, provided that the land on which the development is proposed was transferred to the entity by a Territory authority for the purpose of land development.</w:t>
      </w:r>
    </w:p>
    <w:p w:rsidR="00537E52" w:rsidRDefault="00537E52">
      <w:pPr>
        <w:pStyle w:val="BodyText"/>
        <w:numPr>
          <w:ins w:id="31" w:author="Unknown" w:date="2009-07-31T16:51:00Z"/>
        </w:numPr>
        <w:rPr>
          <w:bCs/>
          <w:sz w:val="24"/>
          <w:szCs w:val="24"/>
        </w:rPr>
      </w:pPr>
    </w:p>
    <w:p w:rsidR="00537E52" w:rsidRDefault="00867BD3">
      <w:pPr>
        <w:pStyle w:val="BodyText"/>
        <w:rPr>
          <w:b/>
          <w:bCs/>
        </w:rPr>
      </w:pPr>
      <w:r>
        <w:rPr>
          <w:b/>
          <w:bCs/>
        </w:rPr>
        <w:pict>
          <v:shape id="_x0000_i1032" type="#_x0000_t75" style="width:397.5pt;height:327pt" o:bordertopcolor="this" o:borderleftcolor="this" o:borderbottomcolor="this" o:borderrightcolor="this">
            <v:imagedata r:id="rId22" o:title="" croptop="945f" cropbottom="1182f" cropleft="970f" cropright="1165f"/>
            <w10:bordertop type="single" width="4"/>
            <w10:borderleft type="single" width="4"/>
            <w10:borderbottom type="single" width="4"/>
            <w10:borderright type="single" width="4"/>
          </v:shape>
        </w:pict>
      </w:r>
    </w:p>
    <w:p w:rsidR="00537E52" w:rsidRDefault="00537E52">
      <w:pPr>
        <w:pStyle w:val="BodyText"/>
        <w:ind w:right="-66"/>
        <w:rPr>
          <w:b/>
          <w:bCs/>
        </w:rPr>
      </w:pPr>
      <w:r>
        <w:rPr>
          <w:b/>
          <w:bCs/>
        </w:rPr>
        <w:t>Figure 1:  Future urban area at commencement of Lawson South Structure Plan</w:t>
      </w:r>
    </w:p>
    <w:p w:rsidR="00537E52" w:rsidRDefault="00537E52">
      <w:pPr>
        <w:pStyle w:val="Head1"/>
        <w:keepNext/>
        <w:keepLines/>
        <w:numPr>
          <w:ilvl w:val="0"/>
          <w:numId w:val="3"/>
        </w:numPr>
        <w:tabs>
          <w:tab w:val="num" w:pos="0"/>
          <w:tab w:val="left" w:pos="567"/>
        </w:tabs>
        <w:outlineLvl w:val="0"/>
        <w:rPr>
          <w:sz w:val="28"/>
          <w:szCs w:val="28"/>
        </w:rPr>
      </w:pPr>
      <w:r>
        <w:rPr>
          <w:sz w:val="28"/>
          <w:szCs w:val="28"/>
        </w:rPr>
        <w:t>PRINCIPLES FOR THE DEVELOPMENT OF LAWSON SOUTH FUTURE URBAN AREA</w:t>
      </w:r>
    </w:p>
    <w:p w:rsidR="00537E52" w:rsidRDefault="00537E52">
      <w:pPr>
        <w:pStyle w:val="condition"/>
        <w:rPr>
          <w:szCs w:val="24"/>
        </w:rPr>
      </w:pPr>
      <w:r>
        <w:rPr>
          <w:szCs w:val="24"/>
        </w:rPr>
        <w:t>The development will accord with the principles contained in the Statement of Strategic Directions.</w:t>
      </w:r>
    </w:p>
    <w:p w:rsidR="00537E52" w:rsidRDefault="00537E52">
      <w:pPr>
        <w:pStyle w:val="Head1"/>
        <w:keepNext/>
        <w:keepLines/>
        <w:numPr>
          <w:ilvl w:val="0"/>
          <w:numId w:val="3"/>
        </w:numPr>
        <w:tabs>
          <w:tab w:val="num" w:pos="0"/>
          <w:tab w:val="left" w:pos="567"/>
        </w:tabs>
        <w:outlineLvl w:val="0"/>
        <w:rPr>
          <w:sz w:val="28"/>
          <w:szCs w:val="28"/>
        </w:rPr>
      </w:pPr>
      <w:r>
        <w:rPr>
          <w:sz w:val="28"/>
          <w:szCs w:val="28"/>
        </w:rPr>
        <w:t>POLICIES FOR THE DEVELOPMENT OF LAWSON SOUTH FUTURE URBAN AREA</w:t>
      </w:r>
    </w:p>
    <w:p w:rsidR="00537E52" w:rsidRDefault="00537E52">
      <w:pPr>
        <w:pStyle w:val="Head2"/>
        <w:keepNext/>
        <w:keepLines/>
        <w:numPr>
          <w:ilvl w:val="1"/>
          <w:numId w:val="3"/>
        </w:numPr>
        <w:tabs>
          <w:tab w:val="left" w:pos="1134"/>
        </w:tabs>
        <w:outlineLvl w:val="1"/>
        <w:rPr>
          <w:sz w:val="24"/>
          <w:szCs w:val="24"/>
        </w:rPr>
      </w:pPr>
      <w:r>
        <w:rPr>
          <w:sz w:val="24"/>
          <w:szCs w:val="24"/>
        </w:rPr>
        <w:t>General</w:t>
      </w:r>
    </w:p>
    <w:p w:rsidR="00537E52" w:rsidRDefault="00537E52">
      <w:pPr>
        <w:pStyle w:val="condition"/>
      </w:pPr>
      <w:r>
        <w:t>Urban development will be generally in accordance with the zones applying to the future urban area shown on the Territory Plan map.</w:t>
      </w:r>
    </w:p>
    <w:p w:rsidR="00537E52" w:rsidRDefault="00537E52">
      <w:pPr>
        <w:pStyle w:val="condition"/>
        <w:numPr>
          <w:ilvl w:val="0"/>
          <w:numId w:val="0"/>
        </w:numPr>
        <w:spacing w:after="0"/>
        <w:ind w:left="567"/>
        <w:rPr>
          <w:sz w:val="20"/>
        </w:rPr>
      </w:pPr>
      <w:r>
        <w:rPr>
          <w:sz w:val="20"/>
        </w:rPr>
        <w:t>Notes:</w:t>
      </w:r>
    </w:p>
    <w:p w:rsidR="00537E52" w:rsidRDefault="00537E52">
      <w:pPr>
        <w:pStyle w:val="condition"/>
        <w:numPr>
          <w:ilvl w:val="0"/>
          <w:numId w:val="15"/>
        </w:numPr>
        <w:tabs>
          <w:tab w:val="clear" w:pos="1287"/>
          <w:tab w:val="num" w:pos="1026"/>
        </w:tabs>
        <w:spacing w:after="0"/>
        <w:ind w:left="1027" w:hanging="454"/>
        <w:rPr>
          <w:sz w:val="20"/>
        </w:rPr>
      </w:pPr>
      <w:r>
        <w:rPr>
          <w:sz w:val="20"/>
        </w:rPr>
        <w:t xml:space="preserve">The future urban area will diminish as development proceeds. Land that ceases to be part of the future urban area through the application of s96 of the </w:t>
      </w:r>
      <w:r>
        <w:rPr>
          <w:i/>
          <w:sz w:val="20"/>
        </w:rPr>
        <w:t>Planning and Development Act 1997</w:t>
      </w:r>
      <w:r>
        <w:rPr>
          <w:sz w:val="20"/>
        </w:rPr>
        <w:t xml:space="preserve"> ceases to be affected by this structure plan.</w:t>
      </w:r>
    </w:p>
    <w:p w:rsidR="00537E52" w:rsidRDefault="00537E52">
      <w:pPr>
        <w:pStyle w:val="condition"/>
        <w:numPr>
          <w:ilvl w:val="0"/>
          <w:numId w:val="15"/>
        </w:numPr>
        <w:tabs>
          <w:tab w:val="clear" w:pos="1287"/>
          <w:tab w:val="num" w:pos="1026"/>
        </w:tabs>
        <w:ind w:left="1026" w:hanging="456"/>
        <w:rPr>
          <w:sz w:val="20"/>
        </w:rPr>
      </w:pPr>
      <w:r>
        <w:rPr>
          <w:sz w:val="20"/>
        </w:rPr>
        <w:t>The nature and extent of zones under the Territory Plan are confirmed after land ceases to be part of the future urban area.</w:t>
      </w:r>
    </w:p>
    <w:p w:rsidR="00537E52" w:rsidRDefault="00537E52">
      <w:pPr>
        <w:pStyle w:val="condition"/>
      </w:pPr>
      <w:r>
        <w:t>The local neighbourhood is to be generally based on a walkable radius of around 400 metres from an activity node such as a park, bus stop, mixed use development or community facility.</w:t>
      </w:r>
    </w:p>
    <w:p w:rsidR="00537E52" w:rsidRDefault="00537E52">
      <w:pPr>
        <w:pStyle w:val="Head2"/>
        <w:keepNext/>
        <w:keepLines/>
        <w:numPr>
          <w:ilvl w:val="1"/>
          <w:numId w:val="3"/>
        </w:numPr>
        <w:tabs>
          <w:tab w:val="left" w:pos="1134"/>
        </w:tabs>
        <w:outlineLvl w:val="1"/>
        <w:rPr>
          <w:sz w:val="24"/>
          <w:szCs w:val="24"/>
        </w:rPr>
      </w:pPr>
      <w:r>
        <w:rPr>
          <w:sz w:val="24"/>
          <w:szCs w:val="24"/>
        </w:rPr>
        <w:t>Concept plan</w:t>
      </w:r>
    </w:p>
    <w:p w:rsidR="00537E52" w:rsidRDefault="00537E52">
      <w:pPr>
        <w:pStyle w:val="condition"/>
      </w:pPr>
      <w:r>
        <w:t xml:space="preserve">A concept plan, which is deemed to be a precinct code under the </w:t>
      </w:r>
      <w:r>
        <w:rPr>
          <w:i/>
        </w:rPr>
        <w:t>Planning and Development Act 2007</w:t>
      </w:r>
      <w:r>
        <w:t>, may be prepared.</w:t>
      </w:r>
    </w:p>
    <w:p w:rsidR="00537E52" w:rsidRDefault="00537E52">
      <w:pPr>
        <w:pStyle w:val="Head2"/>
        <w:keepNext/>
        <w:keepLines/>
        <w:numPr>
          <w:ilvl w:val="1"/>
          <w:numId w:val="3"/>
        </w:numPr>
        <w:tabs>
          <w:tab w:val="left" w:pos="1134"/>
        </w:tabs>
        <w:outlineLvl w:val="1"/>
        <w:rPr>
          <w:sz w:val="24"/>
          <w:szCs w:val="24"/>
        </w:rPr>
      </w:pPr>
      <w:r>
        <w:rPr>
          <w:sz w:val="24"/>
          <w:szCs w:val="24"/>
        </w:rPr>
        <w:t>Environment protection</w:t>
      </w:r>
    </w:p>
    <w:p w:rsidR="00537E52" w:rsidRDefault="00537E52">
      <w:pPr>
        <w:pStyle w:val="condition"/>
      </w:pPr>
      <w:r>
        <w:t>Important hills and ridgelines, including Reservoir Hill, are to be generally excluded from development.</w:t>
      </w:r>
    </w:p>
    <w:p w:rsidR="00537E52" w:rsidRDefault="00537E52">
      <w:pPr>
        <w:pStyle w:val="condition"/>
      </w:pPr>
      <w:r>
        <w:t>Leading practice bushfire risk management is to be implemented in all stages of planning.</w:t>
      </w:r>
    </w:p>
    <w:p w:rsidR="00537E52" w:rsidRDefault="00537E52">
      <w:pPr>
        <w:pStyle w:val="condition"/>
      </w:pPr>
      <w:r>
        <w:t>Areas of high conservation value will be protected from development, and the impact of adjacent urban development minimised, through suitable mechanisms including the provision of appropriate buffers.</w:t>
      </w:r>
    </w:p>
    <w:p w:rsidR="00537E52" w:rsidRDefault="00537E52">
      <w:pPr>
        <w:pStyle w:val="condition"/>
      </w:pPr>
      <w:r>
        <w:t>Buffers for bushfire protection and to protect ecological values are to be provided in Lawson south along the northern boundary.</w:t>
      </w:r>
    </w:p>
    <w:p w:rsidR="00537E52" w:rsidRDefault="00537E52">
      <w:pPr>
        <w:pStyle w:val="condition"/>
      </w:pPr>
      <w:r>
        <w:t>In subdivision design, larger lots will generally be situated on steeper land.</w:t>
      </w:r>
    </w:p>
    <w:p w:rsidR="00537E52" w:rsidRDefault="00537E52">
      <w:pPr>
        <w:pStyle w:val="Head2"/>
        <w:keepNext/>
        <w:keepLines/>
        <w:numPr>
          <w:ilvl w:val="1"/>
          <w:numId w:val="3"/>
        </w:numPr>
        <w:tabs>
          <w:tab w:val="left" w:pos="1134"/>
        </w:tabs>
        <w:outlineLvl w:val="1"/>
        <w:rPr>
          <w:sz w:val="24"/>
          <w:szCs w:val="24"/>
        </w:rPr>
      </w:pPr>
      <w:r>
        <w:rPr>
          <w:sz w:val="24"/>
          <w:szCs w:val="24"/>
        </w:rPr>
        <w:t>Residential</w:t>
      </w:r>
    </w:p>
    <w:p w:rsidR="00537E52" w:rsidRDefault="00537E52">
      <w:pPr>
        <w:pStyle w:val="condition"/>
      </w:pPr>
      <w:r>
        <w:t xml:space="preserve">Zones will be allocated in a variation to the Territory Plan under s96 of the </w:t>
      </w:r>
      <w:r>
        <w:rPr>
          <w:i/>
        </w:rPr>
        <w:t>Planning and Development Act 2007</w:t>
      </w:r>
      <w:r>
        <w:t>.</w:t>
      </w:r>
    </w:p>
    <w:p w:rsidR="00537E52" w:rsidRDefault="00537E52">
      <w:pPr>
        <w:pStyle w:val="condition"/>
      </w:pPr>
      <w:r>
        <w:t>Noise abatement measures will be incorporated into the design of residential buildings along arterial roads adjacent to the site.</w:t>
      </w:r>
    </w:p>
    <w:p w:rsidR="00537E52" w:rsidRDefault="00537E52">
      <w:pPr>
        <w:pStyle w:val="condition"/>
      </w:pPr>
      <w:r>
        <w:t>Appropriate landscape buffers will be provided to screen urban development from arterial roads.</w:t>
      </w:r>
    </w:p>
    <w:p w:rsidR="00537E52" w:rsidRDefault="00537E52">
      <w:pPr>
        <w:pStyle w:val="Head2"/>
        <w:keepNext/>
        <w:keepLines/>
        <w:numPr>
          <w:ilvl w:val="1"/>
          <w:numId w:val="3"/>
        </w:numPr>
        <w:tabs>
          <w:tab w:val="left" w:pos="1134"/>
        </w:tabs>
        <w:outlineLvl w:val="1"/>
        <w:rPr>
          <w:sz w:val="24"/>
          <w:szCs w:val="24"/>
        </w:rPr>
      </w:pPr>
      <w:r>
        <w:rPr>
          <w:sz w:val="24"/>
          <w:szCs w:val="24"/>
        </w:rPr>
        <w:t>Commercial and retail centres</w:t>
      </w:r>
    </w:p>
    <w:p w:rsidR="00537E52" w:rsidRDefault="00537E52">
      <w:pPr>
        <w:pStyle w:val="condition"/>
      </w:pPr>
      <w:r>
        <w:t xml:space="preserve">A small local centre is to be located adjacent to </w:t>
      </w:r>
      <w:smartTag w:uri="urn:schemas-microsoft-com:office:smarttags" w:element="place">
        <w:smartTag w:uri="urn:schemas-microsoft-com:office:smarttags" w:element="PlaceType">
          <w:r>
            <w:t>Lake</w:t>
          </w:r>
        </w:smartTag>
        <w:r>
          <w:t xml:space="preserve"> </w:t>
        </w:r>
        <w:smartTag w:uri="urn:schemas-microsoft-com:office:smarttags" w:element="PlaceName">
          <w:r>
            <w:t>Ginninderra</w:t>
          </w:r>
        </w:smartTag>
      </w:smartTag>
      <w:r>
        <w:t xml:space="preserve"> foreshore as a focus for commercial, retail and residential uses including a convenience store, cafes, restaurants and a range of other low key commercial and business services at ground floor level.</w:t>
      </w:r>
    </w:p>
    <w:p w:rsidR="00537E52" w:rsidRDefault="00537E52">
      <w:pPr>
        <w:pStyle w:val="Head2"/>
        <w:keepNext/>
        <w:keepLines/>
        <w:numPr>
          <w:ilvl w:val="1"/>
          <w:numId w:val="3"/>
        </w:numPr>
        <w:tabs>
          <w:tab w:val="left" w:pos="1134"/>
        </w:tabs>
        <w:outlineLvl w:val="1"/>
        <w:rPr>
          <w:sz w:val="24"/>
          <w:szCs w:val="24"/>
        </w:rPr>
      </w:pPr>
      <w:r>
        <w:rPr>
          <w:sz w:val="24"/>
          <w:szCs w:val="24"/>
        </w:rPr>
        <w:t>Open space and recreation</w:t>
      </w:r>
    </w:p>
    <w:p w:rsidR="00537E52" w:rsidRDefault="00537E52">
      <w:pPr>
        <w:pStyle w:val="condition"/>
      </w:pPr>
      <w:r>
        <w:t>The provision for open space for active recreation will generally accord with the relevant Territory guidelines.</w:t>
      </w:r>
    </w:p>
    <w:p w:rsidR="00537E52" w:rsidRDefault="00537E52">
      <w:pPr>
        <w:pStyle w:val="condition"/>
      </w:pPr>
      <w:r>
        <w:t>Local parks will be located close to all residents and generally on flatter land, accessible to movement systems and edged by a local street. Parks will incorporate remnant tree stands were possible. Car parking will be provided on edge streets.</w:t>
      </w:r>
    </w:p>
    <w:p w:rsidR="00537E52" w:rsidRDefault="00537E52">
      <w:pPr>
        <w:pStyle w:val="condition"/>
      </w:pPr>
      <w:r>
        <w:t xml:space="preserve">Major passive open space areas are to be provided in conjunction with waterways and prominent hills, including </w:t>
      </w:r>
      <w:smartTag w:uri="urn:schemas-microsoft-com:office:smarttags" w:element="place">
        <w:smartTag w:uri="urn:schemas-microsoft-com:office:smarttags" w:element="PlaceType">
          <w:r>
            <w:t>Lake</w:t>
          </w:r>
        </w:smartTag>
        <w:r>
          <w:t xml:space="preserve"> </w:t>
        </w:r>
        <w:smartTag w:uri="urn:schemas-microsoft-com:office:smarttags" w:element="PlaceName">
          <w:r>
            <w:t>Ginninderra</w:t>
          </w:r>
        </w:smartTag>
      </w:smartTag>
      <w:r>
        <w:t>, College Creek and Reservoir Hill.</w:t>
      </w:r>
    </w:p>
    <w:p w:rsidR="00537E52" w:rsidRDefault="00537E52">
      <w:pPr>
        <w:pStyle w:val="Head2"/>
        <w:keepNext/>
        <w:keepLines/>
        <w:numPr>
          <w:ilvl w:val="1"/>
          <w:numId w:val="3"/>
        </w:numPr>
        <w:tabs>
          <w:tab w:val="left" w:pos="1134"/>
        </w:tabs>
        <w:outlineLvl w:val="1"/>
        <w:rPr>
          <w:sz w:val="24"/>
          <w:szCs w:val="24"/>
        </w:rPr>
      </w:pPr>
      <w:r>
        <w:rPr>
          <w:sz w:val="24"/>
          <w:szCs w:val="24"/>
        </w:rPr>
        <w:t>Community facilities</w:t>
      </w:r>
    </w:p>
    <w:p w:rsidR="00537E52" w:rsidRDefault="00537E52">
      <w:pPr>
        <w:pStyle w:val="condition"/>
      </w:pPr>
      <w:r>
        <w:t>Community facilities are to be co-located in a community focal point along the main collector road with opportunities to accommodate a preschool, childcare facilities, medical centre, multi-purpose community hall, landscaping, playground facilities and community gardens.</w:t>
      </w:r>
    </w:p>
    <w:p w:rsidR="00537E52" w:rsidRDefault="00537E52">
      <w:pPr>
        <w:pStyle w:val="Head2"/>
        <w:keepNext/>
        <w:keepLines/>
        <w:numPr>
          <w:ilvl w:val="1"/>
          <w:numId w:val="3"/>
        </w:numPr>
        <w:tabs>
          <w:tab w:val="left" w:pos="1134"/>
        </w:tabs>
        <w:outlineLvl w:val="1"/>
        <w:rPr>
          <w:sz w:val="24"/>
          <w:szCs w:val="24"/>
        </w:rPr>
      </w:pPr>
      <w:r>
        <w:rPr>
          <w:sz w:val="24"/>
          <w:szCs w:val="24"/>
        </w:rPr>
        <w:t>Stormwater management</w:t>
      </w:r>
    </w:p>
    <w:p w:rsidR="00537E52" w:rsidRDefault="00537E52">
      <w:pPr>
        <w:pStyle w:val="condition"/>
      </w:pPr>
      <w:r>
        <w:t xml:space="preserve">A stormwater management strategy will control stormwater run-off from urban development and to improve the water quality, including a water quality control pond on College Creek at the confluence with </w:t>
      </w:r>
      <w:smartTag w:uri="urn:schemas-microsoft-com:office:smarttags" w:element="place">
        <w:smartTag w:uri="urn:schemas-microsoft-com:office:smarttags" w:element="PlaceType">
          <w:r>
            <w:t>Lake</w:t>
          </w:r>
        </w:smartTag>
        <w:r>
          <w:t> </w:t>
        </w:r>
        <w:smartTag w:uri="urn:schemas-microsoft-com:office:smarttags" w:element="PlaceName">
          <w:r>
            <w:t>Ginninderra</w:t>
          </w:r>
        </w:smartTag>
      </w:smartTag>
      <w:r>
        <w:t>.</w:t>
      </w:r>
    </w:p>
    <w:p w:rsidR="00537E52" w:rsidRDefault="00537E52">
      <w:pPr>
        <w:pStyle w:val="Head2"/>
        <w:keepNext/>
        <w:keepLines/>
        <w:numPr>
          <w:ilvl w:val="1"/>
          <w:numId w:val="3"/>
        </w:numPr>
        <w:tabs>
          <w:tab w:val="left" w:pos="1134"/>
        </w:tabs>
        <w:outlineLvl w:val="1"/>
        <w:rPr>
          <w:sz w:val="24"/>
          <w:szCs w:val="24"/>
        </w:rPr>
      </w:pPr>
      <w:r>
        <w:rPr>
          <w:sz w:val="24"/>
          <w:szCs w:val="24"/>
        </w:rPr>
        <w:t>Transport and traffic management</w:t>
      </w:r>
    </w:p>
    <w:p w:rsidR="00537E52" w:rsidRDefault="00537E52">
      <w:pPr>
        <w:pStyle w:val="condition"/>
      </w:pPr>
      <w:r>
        <w:t>An interconnected street system is to be provided that facilitates a choice of routes and legible way-finding, and is appropriately landscaped consistent with its function and character.</w:t>
      </w:r>
    </w:p>
    <w:p w:rsidR="00537E52" w:rsidRDefault="00537E52">
      <w:pPr>
        <w:pStyle w:val="condition"/>
      </w:pPr>
      <w:r>
        <w:t xml:space="preserve">A main collector road is to be provided from </w:t>
      </w:r>
      <w:smartTag w:uri="urn:schemas-microsoft-com:office:smarttags" w:element="Street">
        <w:smartTag w:uri="urn:schemas-microsoft-com:office:smarttags" w:element="address">
          <w:r>
            <w:t>Aikman Drive</w:t>
          </w:r>
        </w:smartTag>
      </w:smartTag>
      <w:r>
        <w:t xml:space="preserve"> to </w:t>
      </w:r>
      <w:smartTag w:uri="urn:schemas-microsoft-com:office:smarttags" w:element="Street">
        <w:smartTag w:uri="urn:schemas-microsoft-com:office:smarttags" w:element="address">
          <w:r>
            <w:t>Maribyrnong Avenue</w:t>
          </w:r>
        </w:smartTag>
      </w:smartTag>
      <w:r>
        <w:t xml:space="preserve">, with a second collector road from </w:t>
      </w:r>
      <w:smartTag w:uri="urn:schemas-microsoft-com:office:smarttags" w:element="Street">
        <w:smartTag w:uri="urn:schemas-microsoft-com:office:smarttags" w:element="address">
          <w:r>
            <w:t>Allawoona Street</w:t>
          </w:r>
        </w:smartTag>
      </w:smartTag>
      <w:r>
        <w:t xml:space="preserve"> to the main collector road. The collector roads will be bus capable.</w:t>
      </w:r>
    </w:p>
    <w:p w:rsidR="00537E52" w:rsidRDefault="00537E52">
      <w:pPr>
        <w:pStyle w:val="condition"/>
      </w:pPr>
      <w:r>
        <w:t>Shared cycle/pedestrian paths will provide access to key features in Lawson south and connect to existing paths in surrounding areas.</w:t>
      </w:r>
    </w:p>
    <w:p w:rsidR="00537E52" w:rsidRDefault="00537E52">
      <w:pPr>
        <w:pStyle w:val="Head2"/>
        <w:keepNext/>
        <w:keepLines/>
        <w:numPr>
          <w:ilvl w:val="1"/>
          <w:numId w:val="3"/>
        </w:numPr>
        <w:tabs>
          <w:tab w:val="left" w:pos="1134"/>
        </w:tabs>
        <w:outlineLvl w:val="1"/>
        <w:rPr>
          <w:sz w:val="24"/>
          <w:szCs w:val="24"/>
        </w:rPr>
      </w:pPr>
      <w:r>
        <w:rPr>
          <w:sz w:val="24"/>
          <w:szCs w:val="24"/>
        </w:rPr>
        <w:t>Infrastructure</w:t>
      </w:r>
    </w:p>
    <w:p w:rsidR="00537E52" w:rsidRDefault="00537E52">
      <w:pPr>
        <w:pStyle w:val="condition"/>
      </w:pPr>
      <w:r>
        <w:t>Provision will be made for the construction of infrastructure including roads, sewerage, water, electricity, gas and telecommunications.</w:t>
      </w:r>
    </w:p>
    <w:p w:rsidR="00537E52" w:rsidRDefault="00537E52">
      <w:pPr>
        <w:pStyle w:val="condition"/>
      </w:pPr>
      <w:r>
        <w:t>Provision will be made for the possible future relocation of the overhead 132kV transmission lines from the current alignment. This land would then be available for residential uses and the necessary easements will be applied to the new alignment.</w:t>
      </w:r>
    </w:p>
    <w:p w:rsidR="00537E52" w:rsidRDefault="00537E52">
      <w:pPr>
        <w:pStyle w:val="condition"/>
      </w:pPr>
      <w:r>
        <w:t>Reconfigure the substation block and provide an open space landscaped buffer around the site.</w:t>
      </w:r>
    </w:p>
    <w:p w:rsidR="00537E52" w:rsidRDefault="00537E52">
      <w:pPr>
        <w:rPr>
          <w:rFonts w:ascii="Times New Roman" w:hAnsi="Times New Roman"/>
          <w:szCs w:val="24"/>
        </w:rPr>
      </w:pPr>
    </w:p>
    <w:p w:rsidR="00537E52" w:rsidRDefault="00537E52">
      <w:pPr>
        <w:rPr>
          <w:rFonts w:ascii="Times New Roman" w:hAnsi="Times New Roman"/>
          <w:szCs w:val="24"/>
        </w:rPr>
        <w:sectPr w:rsidR="00537E52">
          <w:footerReference w:type="default" r:id="rId23"/>
          <w:footerReference w:type="first" r:id="rId24"/>
          <w:pgSz w:w="11906" w:h="16838" w:code="9"/>
          <w:pgMar w:top="1440" w:right="1418" w:bottom="1440" w:left="1418" w:header="709" w:footer="709" w:gutter="0"/>
          <w:pgNumType w:start="0"/>
          <w:cols w:space="708"/>
          <w:titlePg/>
          <w:docGrid w:linePitch="360"/>
        </w:sectPr>
      </w:pPr>
    </w:p>
    <w:p w:rsidR="00537E52" w:rsidRDefault="00537E52">
      <w:pPr>
        <w:jc w:val="right"/>
        <w:rPr>
          <w:rFonts w:ascii="Times New Roman" w:hAnsi="Times New Roman"/>
          <w:szCs w:val="24"/>
        </w:rPr>
      </w:pPr>
      <w:r>
        <w:rPr>
          <w:b/>
          <w:szCs w:val="24"/>
        </w:rPr>
        <w:t>Appendix 2 Lawson South Concept Plan</w:t>
      </w:r>
    </w:p>
    <w:p w:rsidR="00537E52" w:rsidRDefault="00537E52">
      <w:pPr>
        <w:rPr>
          <w:rFonts w:ascii="Times New Roman" w:hAnsi="Times New Roman"/>
          <w:szCs w:val="24"/>
        </w:rPr>
      </w:pPr>
    </w:p>
    <w:p w:rsidR="00537E52" w:rsidRDefault="00867BD3">
      <w:r>
        <w:pict>
          <v:shape id="_x0000_i1033" type="#_x0000_t75" style="width:111.75pt;height:61.5pt">
            <v:imagedata r:id="rId21" o:title=""/>
          </v:shape>
        </w:pict>
      </w:r>
    </w:p>
    <w:p w:rsidR="00537E52" w:rsidRDefault="00537E52"/>
    <w:p w:rsidR="00537E52" w:rsidRDefault="00537E52"/>
    <w:p w:rsidR="00537E52" w:rsidRDefault="00537E52"/>
    <w:p w:rsidR="00537E52" w:rsidRDefault="00537E52"/>
    <w:p w:rsidR="00537E52" w:rsidRDefault="00537E52"/>
    <w:p w:rsidR="00537E52" w:rsidRDefault="00537E52"/>
    <w:p w:rsidR="00537E52" w:rsidRDefault="00537E52">
      <w:pPr>
        <w:pStyle w:val="codeTitle"/>
        <w:spacing w:before="120"/>
      </w:pPr>
      <w:r>
        <w:t>Lawson South Concept Plan</w:t>
      </w:r>
    </w:p>
    <w:p w:rsidR="00537E52" w:rsidRDefault="00537E52"/>
    <w:p w:rsidR="00537E52" w:rsidRDefault="00537E52"/>
    <w:p w:rsidR="00537E52" w:rsidRDefault="00537E52"/>
    <w:p w:rsidR="00537E52" w:rsidRDefault="00537E52"/>
    <w:p w:rsidR="00537E52" w:rsidRDefault="00537E52"/>
    <w:p w:rsidR="00537E52" w:rsidRDefault="00537E52"/>
    <w:p w:rsidR="00537E52" w:rsidRDefault="00537E52"/>
    <w:p w:rsidR="00537E52" w:rsidRDefault="00537E52"/>
    <w:p w:rsidR="00537E52" w:rsidRDefault="00537E52"/>
    <w:p w:rsidR="00537E52" w:rsidRDefault="00537E52"/>
    <w:p w:rsidR="00537E52" w:rsidRDefault="00537E52"/>
    <w:p w:rsidR="00537E52" w:rsidRDefault="00537E52"/>
    <w:p w:rsidR="00537E52" w:rsidRDefault="00537E52"/>
    <w:p w:rsidR="00537E52" w:rsidRDefault="00537E52"/>
    <w:p w:rsidR="00537E52" w:rsidRDefault="00537E52"/>
    <w:p w:rsidR="00537E52" w:rsidRDefault="00537E52">
      <w:pPr>
        <w:pStyle w:val="codeTitle"/>
        <w:spacing w:before="120"/>
      </w:pPr>
      <w:r>
        <w:t>October 2009</w:t>
      </w:r>
    </w:p>
    <w:p w:rsidR="00537E52" w:rsidRDefault="00537E52">
      <w:pPr>
        <w:pStyle w:val="codeTitle"/>
        <w:spacing w:before="120"/>
      </w:pPr>
    </w:p>
    <w:p w:rsidR="00537E52" w:rsidRDefault="00537E52">
      <w:pPr>
        <w:jc w:val="center"/>
        <w:rPr>
          <w:rFonts w:ascii="Arial Bold" w:hAnsi="Arial Bold"/>
          <w:b/>
          <w:sz w:val="52"/>
          <w:szCs w:val="52"/>
        </w:rPr>
      </w:pPr>
      <w:r>
        <w:rPr>
          <w:rFonts w:ascii="Arial Bold" w:hAnsi="Arial Bold"/>
          <w:b/>
          <w:sz w:val="52"/>
          <w:szCs w:val="52"/>
        </w:rPr>
        <w:t>Public consultation version</w:t>
      </w:r>
    </w:p>
    <w:p w:rsidR="00537E52" w:rsidRDefault="00537E52"/>
    <w:p w:rsidR="00537E52" w:rsidRDefault="00537E52"/>
    <w:p w:rsidR="00537E52" w:rsidRDefault="00537E52"/>
    <w:p w:rsidR="00537E52" w:rsidRDefault="00537E52"/>
    <w:p w:rsidR="00537E52" w:rsidRDefault="00537E52">
      <w:pPr>
        <w:jc w:val="center"/>
      </w:pPr>
    </w:p>
    <w:p w:rsidR="00537E52" w:rsidRDefault="00537E52">
      <w:pPr>
        <w:jc w:val="center"/>
      </w:pPr>
    </w:p>
    <w:p w:rsidR="00537E52" w:rsidRDefault="00537E52">
      <w:pPr>
        <w:jc w:val="center"/>
      </w:pPr>
    </w:p>
    <w:p w:rsidR="00537E52" w:rsidRDefault="00537E52">
      <w:pPr>
        <w:jc w:val="center"/>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StylebodyText14ptBold"/>
      </w:pPr>
    </w:p>
    <w:p w:rsidR="00537E52" w:rsidRDefault="00537E52">
      <w:pPr>
        <w:pStyle w:val="bodyText0"/>
        <w:spacing w:after="60"/>
        <w:rPr>
          <w:b/>
          <w:bCs/>
        </w:rPr>
      </w:pPr>
      <w:r>
        <w:rPr>
          <w:b/>
        </w:rPr>
        <w:t>Amendment history:</w:t>
      </w:r>
      <w:r>
        <w:t xml:space="preserve"> This version of the Lawson South Concept Plan commenced on (</w:t>
      </w:r>
      <w:r>
        <w:rPr>
          <w:i/>
        </w:rPr>
        <w:t>insert date</w:t>
      </w:r>
      <w:r>
        <w:t xml:space="preserve">) following a variation to the </w:t>
      </w:r>
      <w:r>
        <w:rPr>
          <w:i/>
        </w:rPr>
        <w:t>Territory Plan</w:t>
      </w:r>
      <w:r>
        <w:t xml:space="preserve"> number 299.</w:t>
      </w:r>
    </w:p>
    <w:p w:rsidR="00537E52" w:rsidRDefault="00537E52">
      <w:pPr>
        <w:pStyle w:val="ContentsTitle"/>
      </w:pPr>
      <w:r>
        <w:br w:type="page"/>
        <w:t>Contents</w:t>
      </w:r>
    </w:p>
    <w:p w:rsidR="00537E52" w:rsidRDefault="00537E52">
      <w:pPr>
        <w:pStyle w:val="TOC1"/>
        <w:tabs>
          <w:tab w:val="right" w:leader="dot" w:pos="9017"/>
        </w:tabs>
        <w:rPr>
          <w:rFonts w:ascii="Times New Roman" w:hAnsi="Times New Roman"/>
          <w:caps w:val="0"/>
          <w:szCs w:val="24"/>
          <w:lang w:eastAsia="en-AU"/>
        </w:rPr>
      </w:pPr>
      <w:r>
        <w:rPr>
          <w:b/>
          <w:bCs/>
        </w:rPr>
        <w:fldChar w:fldCharType="begin"/>
      </w:r>
      <w:r>
        <w:rPr>
          <w:b/>
          <w:bCs/>
        </w:rPr>
        <w:instrText xml:space="preserve"> TOC \h \z \t "CodeItem,4,elementHeading,3,partHeading,1,zoneHeading,2" </w:instrText>
      </w:r>
      <w:r>
        <w:rPr>
          <w:b/>
          <w:bCs/>
        </w:rPr>
        <w:fldChar w:fldCharType="separate"/>
      </w:r>
      <w:hyperlink w:anchor="_Toc243221284" w:history="1">
        <w:r>
          <w:rPr>
            <w:rStyle w:val="Hyperlink"/>
          </w:rPr>
          <w:t>Introduction</w:t>
        </w:r>
        <w:r>
          <w:rPr>
            <w:webHidden/>
          </w:rPr>
          <w:tab/>
        </w:r>
        <w:r>
          <w:rPr>
            <w:webHidden/>
          </w:rPr>
          <w:fldChar w:fldCharType="begin"/>
        </w:r>
        <w:r>
          <w:rPr>
            <w:webHidden/>
          </w:rPr>
          <w:instrText xml:space="preserve"> PAGEREF _Toc243221284 \h </w:instrText>
        </w:r>
        <w:r>
          <w:rPr>
            <w:webHidden/>
          </w:rPr>
        </w:r>
        <w:r>
          <w:rPr>
            <w:webHidden/>
          </w:rPr>
          <w:fldChar w:fldCharType="separate"/>
        </w:r>
        <w:r w:rsidR="004900B3">
          <w:rPr>
            <w:webHidden/>
          </w:rPr>
          <w:t>1</w:t>
        </w:r>
        <w:r>
          <w:rPr>
            <w:webHidden/>
          </w:rPr>
          <w:fldChar w:fldCharType="end"/>
        </w:r>
      </w:hyperlink>
    </w:p>
    <w:p w:rsidR="00537E52" w:rsidRDefault="006C54B0">
      <w:pPr>
        <w:pStyle w:val="TOC1"/>
        <w:tabs>
          <w:tab w:val="right" w:leader="dot" w:pos="9017"/>
        </w:tabs>
        <w:rPr>
          <w:rFonts w:ascii="Times New Roman" w:hAnsi="Times New Roman"/>
          <w:caps w:val="0"/>
          <w:szCs w:val="24"/>
          <w:lang w:eastAsia="en-AU"/>
        </w:rPr>
      </w:pPr>
      <w:hyperlink w:anchor="_Toc243221285" w:history="1">
        <w:r w:rsidR="00537E52">
          <w:rPr>
            <w:rStyle w:val="Hyperlink"/>
          </w:rPr>
          <w:t>Part A – Land use</w:t>
        </w:r>
        <w:r w:rsidR="00537E52">
          <w:rPr>
            <w:webHidden/>
          </w:rPr>
          <w:tab/>
        </w:r>
        <w:r w:rsidR="00537E52">
          <w:rPr>
            <w:webHidden/>
          </w:rPr>
          <w:fldChar w:fldCharType="begin"/>
        </w:r>
        <w:r w:rsidR="00537E52">
          <w:rPr>
            <w:webHidden/>
          </w:rPr>
          <w:instrText xml:space="preserve"> PAGEREF _Toc243221285 \h </w:instrText>
        </w:r>
        <w:r w:rsidR="00537E52">
          <w:rPr>
            <w:webHidden/>
          </w:rPr>
        </w:r>
        <w:r w:rsidR="00537E52">
          <w:rPr>
            <w:webHidden/>
          </w:rPr>
          <w:fldChar w:fldCharType="separate"/>
        </w:r>
        <w:r w:rsidR="004900B3">
          <w:rPr>
            <w:webHidden/>
          </w:rPr>
          <w:t>4</w:t>
        </w:r>
        <w:r w:rsidR="00537E52">
          <w:rPr>
            <w:webHidden/>
          </w:rPr>
          <w:fldChar w:fldCharType="end"/>
        </w:r>
      </w:hyperlink>
    </w:p>
    <w:p w:rsidR="00537E52" w:rsidRDefault="006C54B0">
      <w:pPr>
        <w:pStyle w:val="TOC4"/>
        <w:tabs>
          <w:tab w:val="left" w:pos="1560"/>
          <w:tab w:val="right" w:leader="dot" w:pos="9017"/>
        </w:tabs>
        <w:rPr>
          <w:rFonts w:ascii="Times New Roman" w:hAnsi="Times New Roman"/>
          <w:noProof/>
          <w:szCs w:val="24"/>
        </w:rPr>
      </w:pPr>
      <w:hyperlink w:anchor="_Toc243221286" w:history="1">
        <w:r w:rsidR="00537E52">
          <w:rPr>
            <w:rStyle w:val="Hyperlink"/>
            <w:noProof/>
          </w:rPr>
          <w:t>1.</w:t>
        </w:r>
        <w:r w:rsidR="00537E52">
          <w:rPr>
            <w:rFonts w:ascii="Times New Roman" w:hAnsi="Times New Roman"/>
            <w:noProof/>
            <w:szCs w:val="24"/>
          </w:rPr>
          <w:tab/>
        </w:r>
        <w:r w:rsidR="00537E52">
          <w:rPr>
            <w:rStyle w:val="Hyperlink"/>
            <w:noProof/>
          </w:rPr>
          <w:t>Land use plan</w:t>
        </w:r>
        <w:r w:rsidR="00537E52">
          <w:rPr>
            <w:noProof/>
            <w:webHidden/>
          </w:rPr>
          <w:tab/>
        </w:r>
        <w:r w:rsidR="00537E52">
          <w:rPr>
            <w:noProof/>
            <w:webHidden/>
          </w:rPr>
          <w:fldChar w:fldCharType="begin"/>
        </w:r>
        <w:r w:rsidR="00537E52">
          <w:rPr>
            <w:noProof/>
            <w:webHidden/>
          </w:rPr>
          <w:instrText xml:space="preserve"> PAGEREF _Toc243221286 \h </w:instrText>
        </w:r>
        <w:r w:rsidR="00537E52">
          <w:rPr>
            <w:noProof/>
            <w:webHidden/>
          </w:rPr>
        </w:r>
        <w:r w:rsidR="00537E52">
          <w:rPr>
            <w:noProof/>
            <w:webHidden/>
          </w:rPr>
          <w:fldChar w:fldCharType="separate"/>
        </w:r>
        <w:r w:rsidR="004900B3">
          <w:rPr>
            <w:noProof/>
            <w:webHidden/>
          </w:rPr>
          <w:t>4</w:t>
        </w:r>
        <w:r w:rsidR="00537E52">
          <w:rPr>
            <w:noProof/>
            <w:webHidden/>
          </w:rPr>
          <w:fldChar w:fldCharType="end"/>
        </w:r>
      </w:hyperlink>
    </w:p>
    <w:p w:rsidR="00537E52" w:rsidRDefault="006C54B0">
      <w:pPr>
        <w:pStyle w:val="TOC1"/>
        <w:tabs>
          <w:tab w:val="right" w:leader="dot" w:pos="9017"/>
        </w:tabs>
        <w:rPr>
          <w:rFonts w:ascii="Times New Roman" w:hAnsi="Times New Roman"/>
          <w:caps w:val="0"/>
          <w:szCs w:val="24"/>
          <w:lang w:eastAsia="en-AU"/>
        </w:rPr>
      </w:pPr>
      <w:hyperlink w:anchor="_Toc243221287" w:history="1">
        <w:r w:rsidR="00537E52">
          <w:rPr>
            <w:rStyle w:val="Hyperlink"/>
          </w:rPr>
          <w:t>Part B – Subdivision</w:t>
        </w:r>
        <w:r w:rsidR="00537E52">
          <w:rPr>
            <w:webHidden/>
          </w:rPr>
          <w:tab/>
        </w:r>
        <w:r w:rsidR="00537E52">
          <w:rPr>
            <w:webHidden/>
          </w:rPr>
          <w:fldChar w:fldCharType="begin"/>
        </w:r>
        <w:r w:rsidR="00537E52">
          <w:rPr>
            <w:webHidden/>
          </w:rPr>
          <w:instrText xml:space="preserve"> PAGEREF _Toc243221287 \h </w:instrText>
        </w:r>
        <w:r w:rsidR="00537E52">
          <w:rPr>
            <w:webHidden/>
          </w:rPr>
        </w:r>
        <w:r w:rsidR="00537E52">
          <w:rPr>
            <w:webHidden/>
          </w:rPr>
          <w:fldChar w:fldCharType="separate"/>
        </w:r>
        <w:r w:rsidR="004900B3">
          <w:rPr>
            <w:webHidden/>
          </w:rPr>
          <w:t>5</w:t>
        </w:r>
        <w:r w:rsidR="00537E52">
          <w:rPr>
            <w:webHidden/>
          </w:rPr>
          <w:fldChar w:fldCharType="end"/>
        </w:r>
      </w:hyperlink>
    </w:p>
    <w:p w:rsidR="00537E52" w:rsidRDefault="006C54B0">
      <w:pPr>
        <w:pStyle w:val="TOC4"/>
        <w:tabs>
          <w:tab w:val="left" w:pos="1560"/>
          <w:tab w:val="right" w:leader="dot" w:pos="9017"/>
        </w:tabs>
        <w:rPr>
          <w:rFonts w:ascii="Times New Roman" w:hAnsi="Times New Roman"/>
          <w:noProof/>
          <w:szCs w:val="24"/>
        </w:rPr>
      </w:pPr>
      <w:hyperlink w:anchor="_Toc243221288" w:history="1">
        <w:r w:rsidR="00537E52">
          <w:rPr>
            <w:rStyle w:val="Hyperlink"/>
            <w:noProof/>
          </w:rPr>
          <w:t>2.</w:t>
        </w:r>
        <w:r w:rsidR="00537E52">
          <w:rPr>
            <w:rFonts w:ascii="Times New Roman" w:hAnsi="Times New Roman"/>
            <w:noProof/>
            <w:szCs w:val="24"/>
          </w:rPr>
          <w:tab/>
        </w:r>
        <w:r w:rsidR="00537E52">
          <w:rPr>
            <w:rStyle w:val="Hyperlink"/>
            <w:noProof/>
          </w:rPr>
          <w:t>Dwelling yield</w:t>
        </w:r>
        <w:r w:rsidR="00537E52">
          <w:rPr>
            <w:noProof/>
            <w:webHidden/>
          </w:rPr>
          <w:tab/>
        </w:r>
        <w:r w:rsidR="00537E52">
          <w:rPr>
            <w:noProof/>
            <w:webHidden/>
          </w:rPr>
          <w:fldChar w:fldCharType="begin"/>
        </w:r>
        <w:r w:rsidR="00537E52">
          <w:rPr>
            <w:noProof/>
            <w:webHidden/>
          </w:rPr>
          <w:instrText xml:space="preserve"> PAGEREF _Toc243221288 \h </w:instrText>
        </w:r>
        <w:r w:rsidR="00537E52">
          <w:rPr>
            <w:noProof/>
            <w:webHidden/>
          </w:rPr>
        </w:r>
        <w:r w:rsidR="00537E52">
          <w:rPr>
            <w:noProof/>
            <w:webHidden/>
          </w:rPr>
          <w:fldChar w:fldCharType="separate"/>
        </w:r>
        <w:r w:rsidR="004900B3">
          <w:rPr>
            <w:noProof/>
            <w:webHidden/>
          </w:rPr>
          <w:t>5</w:t>
        </w:r>
        <w:r w:rsidR="00537E52">
          <w:rPr>
            <w:noProof/>
            <w:webHidden/>
          </w:rPr>
          <w:fldChar w:fldCharType="end"/>
        </w:r>
      </w:hyperlink>
    </w:p>
    <w:p w:rsidR="00537E52" w:rsidRDefault="006C54B0">
      <w:pPr>
        <w:pStyle w:val="TOC4"/>
        <w:tabs>
          <w:tab w:val="left" w:pos="1560"/>
          <w:tab w:val="right" w:leader="dot" w:pos="9017"/>
        </w:tabs>
        <w:rPr>
          <w:rFonts w:ascii="Times New Roman" w:hAnsi="Times New Roman"/>
          <w:noProof/>
          <w:szCs w:val="24"/>
        </w:rPr>
      </w:pPr>
      <w:hyperlink w:anchor="_Toc243221289" w:history="1">
        <w:r w:rsidR="00537E52">
          <w:rPr>
            <w:rStyle w:val="Hyperlink"/>
            <w:noProof/>
          </w:rPr>
          <w:t>3.</w:t>
        </w:r>
        <w:r w:rsidR="00537E52">
          <w:rPr>
            <w:rFonts w:ascii="Times New Roman" w:hAnsi="Times New Roman"/>
            <w:noProof/>
            <w:szCs w:val="24"/>
          </w:rPr>
          <w:tab/>
        </w:r>
        <w:r w:rsidR="00537E52">
          <w:rPr>
            <w:rStyle w:val="Hyperlink"/>
            <w:noProof/>
          </w:rPr>
          <w:t>View corridors</w:t>
        </w:r>
        <w:r w:rsidR="00537E52">
          <w:rPr>
            <w:noProof/>
            <w:webHidden/>
          </w:rPr>
          <w:tab/>
        </w:r>
        <w:r w:rsidR="00537E52">
          <w:rPr>
            <w:noProof/>
            <w:webHidden/>
          </w:rPr>
          <w:fldChar w:fldCharType="begin"/>
        </w:r>
        <w:r w:rsidR="00537E52">
          <w:rPr>
            <w:noProof/>
            <w:webHidden/>
          </w:rPr>
          <w:instrText xml:space="preserve"> PAGEREF _Toc243221289 \h </w:instrText>
        </w:r>
        <w:r w:rsidR="00537E52">
          <w:rPr>
            <w:noProof/>
            <w:webHidden/>
          </w:rPr>
        </w:r>
        <w:r w:rsidR="00537E52">
          <w:rPr>
            <w:noProof/>
            <w:webHidden/>
          </w:rPr>
          <w:fldChar w:fldCharType="separate"/>
        </w:r>
        <w:r w:rsidR="004900B3">
          <w:rPr>
            <w:noProof/>
            <w:webHidden/>
          </w:rPr>
          <w:t>5</w:t>
        </w:r>
        <w:r w:rsidR="00537E52">
          <w:rPr>
            <w:noProof/>
            <w:webHidden/>
          </w:rPr>
          <w:fldChar w:fldCharType="end"/>
        </w:r>
      </w:hyperlink>
    </w:p>
    <w:p w:rsidR="00537E52" w:rsidRDefault="006C54B0">
      <w:pPr>
        <w:pStyle w:val="TOC4"/>
        <w:tabs>
          <w:tab w:val="left" w:pos="1560"/>
          <w:tab w:val="right" w:leader="dot" w:pos="9017"/>
        </w:tabs>
        <w:rPr>
          <w:rFonts w:ascii="Times New Roman" w:hAnsi="Times New Roman"/>
          <w:noProof/>
          <w:szCs w:val="24"/>
        </w:rPr>
      </w:pPr>
      <w:hyperlink w:anchor="_Toc243221290" w:history="1">
        <w:r w:rsidR="00537E52">
          <w:rPr>
            <w:rStyle w:val="Hyperlink"/>
            <w:noProof/>
          </w:rPr>
          <w:t>4.</w:t>
        </w:r>
        <w:r w:rsidR="00537E52">
          <w:rPr>
            <w:rFonts w:ascii="Times New Roman" w:hAnsi="Times New Roman"/>
            <w:noProof/>
            <w:szCs w:val="24"/>
          </w:rPr>
          <w:tab/>
        </w:r>
        <w:r w:rsidR="00537E52">
          <w:rPr>
            <w:rStyle w:val="Hyperlink"/>
            <w:noProof/>
          </w:rPr>
          <w:t>Open space</w:t>
        </w:r>
        <w:r w:rsidR="00537E52">
          <w:rPr>
            <w:noProof/>
            <w:webHidden/>
          </w:rPr>
          <w:tab/>
        </w:r>
        <w:r w:rsidR="00537E52">
          <w:rPr>
            <w:noProof/>
            <w:webHidden/>
          </w:rPr>
          <w:fldChar w:fldCharType="begin"/>
        </w:r>
        <w:r w:rsidR="00537E52">
          <w:rPr>
            <w:noProof/>
            <w:webHidden/>
          </w:rPr>
          <w:instrText xml:space="preserve"> PAGEREF _Toc243221290 \h </w:instrText>
        </w:r>
        <w:r w:rsidR="00537E52">
          <w:rPr>
            <w:noProof/>
            <w:webHidden/>
          </w:rPr>
        </w:r>
        <w:r w:rsidR="00537E52">
          <w:rPr>
            <w:noProof/>
            <w:webHidden/>
          </w:rPr>
          <w:fldChar w:fldCharType="separate"/>
        </w:r>
        <w:r w:rsidR="004900B3">
          <w:rPr>
            <w:noProof/>
            <w:webHidden/>
          </w:rPr>
          <w:t>5</w:t>
        </w:r>
        <w:r w:rsidR="00537E52">
          <w:rPr>
            <w:noProof/>
            <w:webHidden/>
          </w:rPr>
          <w:fldChar w:fldCharType="end"/>
        </w:r>
      </w:hyperlink>
    </w:p>
    <w:p w:rsidR="00537E52" w:rsidRDefault="006C54B0">
      <w:pPr>
        <w:pStyle w:val="TOC4"/>
        <w:tabs>
          <w:tab w:val="left" w:pos="1560"/>
          <w:tab w:val="right" w:leader="dot" w:pos="9017"/>
        </w:tabs>
        <w:rPr>
          <w:rFonts w:ascii="Times New Roman" w:hAnsi="Times New Roman"/>
          <w:noProof/>
          <w:szCs w:val="24"/>
        </w:rPr>
      </w:pPr>
      <w:hyperlink w:anchor="_Toc243221291" w:history="1">
        <w:r w:rsidR="00537E52">
          <w:rPr>
            <w:rStyle w:val="Hyperlink"/>
            <w:noProof/>
          </w:rPr>
          <w:t>5.</w:t>
        </w:r>
        <w:r w:rsidR="00537E52">
          <w:rPr>
            <w:rFonts w:ascii="Times New Roman" w:hAnsi="Times New Roman"/>
            <w:noProof/>
            <w:szCs w:val="24"/>
          </w:rPr>
          <w:tab/>
        </w:r>
        <w:r w:rsidR="00537E52">
          <w:rPr>
            <w:rStyle w:val="Hyperlink"/>
            <w:noProof/>
          </w:rPr>
          <w:t>Shared paths</w:t>
        </w:r>
        <w:r w:rsidR="00537E52">
          <w:rPr>
            <w:noProof/>
            <w:webHidden/>
          </w:rPr>
          <w:tab/>
        </w:r>
        <w:r w:rsidR="00537E52">
          <w:rPr>
            <w:noProof/>
            <w:webHidden/>
          </w:rPr>
          <w:fldChar w:fldCharType="begin"/>
        </w:r>
        <w:r w:rsidR="00537E52">
          <w:rPr>
            <w:noProof/>
            <w:webHidden/>
          </w:rPr>
          <w:instrText xml:space="preserve"> PAGEREF _Toc243221291 \h </w:instrText>
        </w:r>
        <w:r w:rsidR="00537E52">
          <w:rPr>
            <w:noProof/>
            <w:webHidden/>
          </w:rPr>
        </w:r>
        <w:r w:rsidR="00537E52">
          <w:rPr>
            <w:noProof/>
            <w:webHidden/>
          </w:rPr>
          <w:fldChar w:fldCharType="separate"/>
        </w:r>
        <w:r w:rsidR="004900B3">
          <w:rPr>
            <w:noProof/>
            <w:webHidden/>
          </w:rPr>
          <w:t>9</w:t>
        </w:r>
        <w:r w:rsidR="00537E52">
          <w:rPr>
            <w:noProof/>
            <w:webHidden/>
          </w:rPr>
          <w:fldChar w:fldCharType="end"/>
        </w:r>
      </w:hyperlink>
    </w:p>
    <w:p w:rsidR="00537E52" w:rsidRDefault="006C54B0">
      <w:pPr>
        <w:pStyle w:val="TOC4"/>
        <w:tabs>
          <w:tab w:val="left" w:pos="1560"/>
          <w:tab w:val="right" w:leader="dot" w:pos="9017"/>
        </w:tabs>
        <w:rPr>
          <w:rFonts w:ascii="Times New Roman" w:hAnsi="Times New Roman"/>
          <w:noProof/>
          <w:szCs w:val="24"/>
        </w:rPr>
      </w:pPr>
      <w:hyperlink w:anchor="_Toc243221292" w:history="1">
        <w:r w:rsidR="00537E52">
          <w:rPr>
            <w:rStyle w:val="Hyperlink"/>
            <w:noProof/>
          </w:rPr>
          <w:t>6.</w:t>
        </w:r>
        <w:r w:rsidR="00537E52">
          <w:rPr>
            <w:rFonts w:ascii="Times New Roman" w:hAnsi="Times New Roman"/>
            <w:noProof/>
            <w:szCs w:val="24"/>
          </w:rPr>
          <w:tab/>
        </w:r>
        <w:r w:rsidR="00537E52">
          <w:rPr>
            <w:rStyle w:val="Hyperlink"/>
            <w:noProof/>
          </w:rPr>
          <w:t>Road network</w:t>
        </w:r>
        <w:r w:rsidR="00537E52">
          <w:rPr>
            <w:noProof/>
            <w:webHidden/>
          </w:rPr>
          <w:tab/>
        </w:r>
        <w:r w:rsidR="00537E52">
          <w:rPr>
            <w:noProof/>
            <w:webHidden/>
          </w:rPr>
          <w:fldChar w:fldCharType="begin"/>
        </w:r>
        <w:r w:rsidR="00537E52">
          <w:rPr>
            <w:noProof/>
            <w:webHidden/>
          </w:rPr>
          <w:instrText xml:space="preserve"> PAGEREF _Toc243221292 \h </w:instrText>
        </w:r>
        <w:r w:rsidR="00537E52">
          <w:rPr>
            <w:noProof/>
            <w:webHidden/>
          </w:rPr>
        </w:r>
        <w:r w:rsidR="00537E52">
          <w:rPr>
            <w:noProof/>
            <w:webHidden/>
          </w:rPr>
          <w:fldChar w:fldCharType="separate"/>
        </w:r>
        <w:r w:rsidR="004900B3">
          <w:rPr>
            <w:noProof/>
            <w:webHidden/>
          </w:rPr>
          <w:t>9</w:t>
        </w:r>
        <w:r w:rsidR="00537E52">
          <w:rPr>
            <w:noProof/>
            <w:webHidden/>
          </w:rPr>
          <w:fldChar w:fldCharType="end"/>
        </w:r>
      </w:hyperlink>
    </w:p>
    <w:p w:rsidR="00537E52" w:rsidRDefault="006C54B0">
      <w:pPr>
        <w:pStyle w:val="TOC4"/>
        <w:tabs>
          <w:tab w:val="left" w:pos="1560"/>
          <w:tab w:val="right" w:leader="dot" w:pos="9017"/>
        </w:tabs>
        <w:rPr>
          <w:rFonts w:ascii="Times New Roman" w:hAnsi="Times New Roman"/>
          <w:noProof/>
          <w:szCs w:val="24"/>
        </w:rPr>
      </w:pPr>
      <w:hyperlink w:anchor="_Toc243221293" w:history="1">
        <w:r w:rsidR="00537E52">
          <w:rPr>
            <w:rStyle w:val="Hyperlink"/>
            <w:noProof/>
          </w:rPr>
          <w:t>7.</w:t>
        </w:r>
        <w:r w:rsidR="00537E52">
          <w:rPr>
            <w:rFonts w:ascii="Times New Roman" w:hAnsi="Times New Roman"/>
            <w:noProof/>
            <w:szCs w:val="24"/>
          </w:rPr>
          <w:tab/>
        </w:r>
        <w:r w:rsidR="00537E52">
          <w:rPr>
            <w:rStyle w:val="Hyperlink"/>
            <w:noProof/>
          </w:rPr>
          <w:t>Stormwater</w:t>
        </w:r>
        <w:r w:rsidR="00537E52">
          <w:rPr>
            <w:noProof/>
            <w:webHidden/>
          </w:rPr>
          <w:tab/>
        </w:r>
        <w:r w:rsidR="00537E52">
          <w:rPr>
            <w:noProof/>
            <w:webHidden/>
          </w:rPr>
          <w:fldChar w:fldCharType="begin"/>
        </w:r>
        <w:r w:rsidR="00537E52">
          <w:rPr>
            <w:noProof/>
            <w:webHidden/>
          </w:rPr>
          <w:instrText xml:space="preserve"> PAGEREF _Toc243221293 \h </w:instrText>
        </w:r>
        <w:r w:rsidR="00537E52">
          <w:rPr>
            <w:noProof/>
            <w:webHidden/>
          </w:rPr>
        </w:r>
        <w:r w:rsidR="00537E52">
          <w:rPr>
            <w:noProof/>
            <w:webHidden/>
          </w:rPr>
          <w:fldChar w:fldCharType="separate"/>
        </w:r>
        <w:r w:rsidR="004900B3">
          <w:rPr>
            <w:noProof/>
            <w:webHidden/>
          </w:rPr>
          <w:t>10</w:t>
        </w:r>
        <w:r w:rsidR="00537E52">
          <w:rPr>
            <w:noProof/>
            <w:webHidden/>
          </w:rPr>
          <w:fldChar w:fldCharType="end"/>
        </w:r>
      </w:hyperlink>
    </w:p>
    <w:p w:rsidR="00537E52" w:rsidRDefault="006C54B0">
      <w:pPr>
        <w:pStyle w:val="TOC4"/>
        <w:tabs>
          <w:tab w:val="left" w:pos="1560"/>
          <w:tab w:val="right" w:leader="dot" w:pos="9017"/>
        </w:tabs>
        <w:rPr>
          <w:rFonts w:ascii="Times New Roman" w:hAnsi="Times New Roman"/>
          <w:noProof/>
          <w:szCs w:val="24"/>
        </w:rPr>
      </w:pPr>
      <w:hyperlink w:anchor="_Toc243221294" w:history="1">
        <w:r w:rsidR="00537E52">
          <w:rPr>
            <w:rStyle w:val="Hyperlink"/>
            <w:noProof/>
          </w:rPr>
          <w:t>8.</w:t>
        </w:r>
        <w:r w:rsidR="00537E52">
          <w:rPr>
            <w:rFonts w:ascii="Times New Roman" w:hAnsi="Times New Roman"/>
            <w:noProof/>
            <w:szCs w:val="24"/>
          </w:rPr>
          <w:tab/>
        </w:r>
        <w:r w:rsidR="00537E52">
          <w:rPr>
            <w:rStyle w:val="Hyperlink"/>
            <w:noProof/>
          </w:rPr>
          <w:t>Electrical infrastructure</w:t>
        </w:r>
        <w:r w:rsidR="00537E52">
          <w:rPr>
            <w:noProof/>
            <w:webHidden/>
          </w:rPr>
          <w:tab/>
        </w:r>
        <w:r w:rsidR="00537E52">
          <w:rPr>
            <w:noProof/>
            <w:webHidden/>
          </w:rPr>
          <w:fldChar w:fldCharType="begin"/>
        </w:r>
        <w:r w:rsidR="00537E52">
          <w:rPr>
            <w:noProof/>
            <w:webHidden/>
          </w:rPr>
          <w:instrText xml:space="preserve"> PAGEREF _Toc243221294 \h </w:instrText>
        </w:r>
        <w:r w:rsidR="00537E52">
          <w:rPr>
            <w:noProof/>
            <w:webHidden/>
          </w:rPr>
        </w:r>
        <w:r w:rsidR="00537E52">
          <w:rPr>
            <w:noProof/>
            <w:webHidden/>
          </w:rPr>
          <w:fldChar w:fldCharType="separate"/>
        </w:r>
        <w:r w:rsidR="004900B3">
          <w:rPr>
            <w:noProof/>
            <w:webHidden/>
          </w:rPr>
          <w:t>11</w:t>
        </w:r>
        <w:r w:rsidR="00537E52">
          <w:rPr>
            <w:noProof/>
            <w:webHidden/>
          </w:rPr>
          <w:fldChar w:fldCharType="end"/>
        </w:r>
      </w:hyperlink>
    </w:p>
    <w:p w:rsidR="00537E52" w:rsidRDefault="006C54B0">
      <w:pPr>
        <w:pStyle w:val="TOC4"/>
        <w:tabs>
          <w:tab w:val="left" w:pos="1560"/>
          <w:tab w:val="right" w:leader="dot" w:pos="9017"/>
        </w:tabs>
        <w:rPr>
          <w:rFonts w:ascii="Times New Roman" w:hAnsi="Times New Roman"/>
          <w:noProof/>
          <w:szCs w:val="24"/>
        </w:rPr>
      </w:pPr>
      <w:hyperlink w:anchor="_Toc243221295" w:history="1">
        <w:r w:rsidR="00537E52">
          <w:rPr>
            <w:rStyle w:val="Hyperlink"/>
            <w:noProof/>
          </w:rPr>
          <w:t>9.</w:t>
        </w:r>
        <w:r w:rsidR="00537E52">
          <w:rPr>
            <w:rFonts w:ascii="Times New Roman" w:hAnsi="Times New Roman"/>
            <w:noProof/>
            <w:szCs w:val="24"/>
          </w:rPr>
          <w:tab/>
        </w:r>
        <w:r w:rsidR="00537E52">
          <w:rPr>
            <w:rStyle w:val="Hyperlink"/>
            <w:noProof/>
          </w:rPr>
          <w:t>Cat containment</w:t>
        </w:r>
        <w:r w:rsidR="00537E52">
          <w:rPr>
            <w:noProof/>
            <w:webHidden/>
          </w:rPr>
          <w:tab/>
        </w:r>
        <w:r w:rsidR="00537E52">
          <w:rPr>
            <w:noProof/>
            <w:webHidden/>
          </w:rPr>
          <w:fldChar w:fldCharType="begin"/>
        </w:r>
        <w:r w:rsidR="00537E52">
          <w:rPr>
            <w:noProof/>
            <w:webHidden/>
          </w:rPr>
          <w:instrText xml:space="preserve"> PAGEREF _Toc243221295 \h </w:instrText>
        </w:r>
        <w:r w:rsidR="00537E52">
          <w:rPr>
            <w:noProof/>
            <w:webHidden/>
          </w:rPr>
        </w:r>
        <w:r w:rsidR="00537E52">
          <w:rPr>
            <w:noProof/>
            <w:webHidden/>
          </w:rPr>
          <w:fldChar w:fldCharType="separate"/>
        </w:r>
        <w:r w:rsidR="004900B3">
          <w:rPr>
            <w:noProof/>
            <w:webHidden/>
          </w:rPr>
          <w:t>11</w:t>
        </w:r>
        <w:r w:rsidR="00537E52">
          <w:rPr>
            <w:noProof/>
            <w:webHidden/>
          </w:rPr>
          <w:fldChar w:fldCharType="end"/>
        </w:r>
      </w:hyperlink>
    </w:p>
    <w:p w:rsidR="00537E52" w:rsidRDefault="006C54B0">
      <w:pPr>
        <w:pStyle w:val="TOC1"/>
        <w:tabs>
          <w:tab w:val="right" w:leader="dot" w:pos="9017"/>
        </w:tabs>
        <w:rPr>
          <w:rFonts w:ascii="Times New Roman" w:hAnsi="Times New Roman"/>
          <w:caps w:val="0"/>
          <w:szCs w:val="24"/>
          <w:lang w:eastAsia="en-AU"/>
        </w:rPr>
      </w:pPr>
      <w:hyperlink w:anchor="_Toc243221296" w:history="1">
        <w:r w:rsidR="00537E52">
          <w:rPr>
            <w:rStyle w:val="Hyperlink"/>
          </w:rPr>
          <w:t>Part C – Buildings and structures</w:t>
        </w:r>
        <w:r w:rsidR="00537E52">
          <w:rPr>
            <w:webHidden/>
          </w:rPr>
          <w:tab/>
        </w:r>
        <w:r w:rsidR="00537E52">
          <w:rPr>
            <w:webHidden/>
          </w:rPr>
          <w:fldChar w:fldCharType="begin"/>
        </w:r>
        <w:r w:rsidR="00537E52">
          <w:rPr>
            <w:webHidden/>
          </w:rPr>
          <w:instrText xml:space="preserve"> PAGEREF _Toc243221296 \h </w:instrText>
        </w:r>
        <w:r w:rsidR="00537E52">
          <w:rPr>
            <w:webHidden/>
          </w:rPr>
        </w:r>
        <w:r w:rsidR="00537E52">
          <w:rPr>
            <w:webHidden/>
          </w:rPr>
          <w:fldChar w:fldCharType="separate"/>
        </w:r>
        <w:r w:rsidR="004900B3">
          <w:rPr>
            <w:webHidden/>
          </w:rPr>
          <w:t>15</w:t>
        </w:r>
        <w:r w:rsidR="00537E52">
          <w:rPr>
            <w:webHidden/>
          </w:rPr>
          <w:fldChar w:fldCharType="end"/>
        </w:r>
      </w:hyperlink>
    </w:p>
    <w:p w:rsidR="00537E52" w:rsidRDefault="006C54B0">
      <w:pPr>
        <w:pStyle w:val="TOC4"/>
        <w:tabs>
          <w:tab w:val="left" w:pos="1560"/>
          <w:tab w:val="right" w:leader="dot" w:pos="9017"/>
        </w:tabs>
        <w:rPr>
          <w:rFonts w:ascii="Times New Roman" w:hAnsi="Times New Roman"/>
          <w:noProof/>
          <w:szCs w:val="24"/>
        </w:rPr>
      </w:pPr>
      <w:hyperlink w:anchor="_Toc243221297" w:history="1">
        <w:r w:rsidR="00537E52">
          <w:rPr>
            <w:rStyle w:val="Hyperlink"/>
            <w:noProof/>
          </w:rPr>
          <w:t>10.</w:t>
        </w:r>
        <w:r w:rsidR="00537E52">
          <w:rPr>
            <w:rFonts w:ascii="Times New Roman" w:hAnsi="Times New Roman"/>
            <w:noProof/>
            <w:szCs w:val="24"/>
          </w:rPr>
          <w:tab/>
        </w:r>
        <w:r w:rsidR="00537E52">
          <w:rPr>
            <w:rStyle w:val="Hyperlink"/>
            <w:noProof/>
          </w:rPr>
          <w:t>Mixed use site</w:t>
        </w:r>
        <w:r w:rsidR="00537E52">
          <w:rPr>
            <w:noProof/>
            <w:webHidden/>
          </w:rPr>
          <w:tab/>
        </w:r>
        <w:r w:rsidR="00537E52">
          <w:rPr>
            <w:noProof/>
            <w:webHidden/>
          </w:rPr>
          <w:fldChar w:fldCharType="begin"/>
        </w:r>
        <w:r w:rsidR="00537E52">
          <w:rPr>
            <w:noProof/>
            <w:webHidden/>
          </w:rPr>
          <w:instrText xml:space="preserve"> PAGEREF _Toc243221297 \h </w:instrText>
        </w:r>
        <w:r w:rsidR="00537E52">
          <w:rPr>
            <w:noProof/>
            <w:webHidden/>
          </w:rPr>
        </w:r>
        <w:r w:rsidR="00537E52">
          <w:rPr>
            <w:noProof/>
            <w:webHidden/>
          </w:rPr>
          <w:fldChar w:fldCharType="separate"/>
        </w:r>
        <w:r w:rsidR="004900B3">
          <w:rPr>
            <w:noProof/>
            <w:webHidden/>
          </w:rPr>
          <w:t>15</w:t>
        </w:r>
        <w:r w:rsidR="00537E52">
          <w:rPr>
            <w:noProof/>
            <w:webHidden/>
          </w:rPr>
          <w:fldChar w:fldCharType="end"/>
        </w:r>
      </w:hyperlink>
    </w:p>
    <w:p w:rsidR="00537E52" w:rsidRDefault="006C54B0">
      <w:pPr>
        <w:pStyle w:val="TOC4"/>
        <w:tabs>
          <w:tab w:val="left" w:pos="1560"/>
          <w:tab w:val="right" w:leader="dot" w:pos="9017"/>
        </w:tabs>
        <w:rPr>
          <w:rFonts w:ascii="Times New Roman" w:hAnsi="Times New Roman"/>
          <w:noProof/>
          <w:szCs w:val="24"/>
        </w:rPr>
      </w:pPr>
      <w:hyperlink w:anchor="_Toc243221298" w:history="1">
        <w:r w:rsidR="00537E52">
          <w:rPr>
            <w:rStyle w:val="Hyperlink"/>
            <w:noProof/>
          </w:rPr>
          <w:t>11.</w:t>
        </w:r>
        <w:r w:rsidR="00537E52">
          <w:rPr>
            <w:rFonts w:ascii="Times New Roman" w:hAnsi="Times New Roman"/>
            <w:noProof/>
            <w:szCs w:val="24"/>
          </w:rPr>
          <w:tab/>
        </w:r>
        <w:r w:rsidR="00537E52">
          <w:rPr>
            <w:rStyle w:val="Hyperlink"/>
            <w:noProof/>
          </w:rPr>
          <w:t>Building heights</w:t>
        </w:r>
        <w:r w:rsidR="00537E52">
          <w:rPr>
            <w:noProof/>
            <w:webHidden/>
          </w:rPr>
          <w:tab/>
        </w:r>
        <w:r w:rsidR="00537E52">
          <w:rPr>
            <w:noProof/>
            <w:webHidden/>
          </w:rPr>
          <w:fldChar w:fldCharType="begin"/>
        </w:r>
        <w:r w:rsidR="00537E52">
          <w:rPr>
            <w:noProof/>
            <w:webHidden/>
          </w:rPr>
          <w:instrText xml:space="preserve"> PAGEREF _Toc243221298 \h </w:instrText>
        </w:r>
        <w:r w:rsidR="00537E52">
          <w:rPr>
            <w:noProof/>
            <w:webHidden/>
          </w:rPr>
        </w:r>
        <w:r w:rsidR="00537E52">
          <w:rPr>
            <w:noProof/>
            <w:webHidden/>
          </w:rPr>
          <w:fldChar w:fldCharType="separate"/>
        </w:r>
        <w:r w:rsidR="004900B3">
          <w:rPr>
            <w:noProof/>
            <w:webHidden/>
          </w:rPr>
          <w:t>15</w:t>
        </w:r>
        <w:r w:rsidR="00537E52">
          <w:rPr>
            <w:noProof/>
            <w:webHidden/>
          </w:rPr>
          <w:fldChar w:fldCharType="end"/>
        </w:r>
      </w:hyperlink>
    </w:p>
    <w:p w:rsidR="00537E52" w:rsidRDefault="006C54B0">
      <w:pPr>
        <w:pStyle w:val="TOC4"/>
        <w:tabs>
          <w:tab w:val="left" w:pos="1560"/>
          <w:tab w:val="right" w:leader="dot" w:pos="9017"/>
        </w:tabs>
        <w:rPr>
          <w:rFonts w:ascii="Times New Roman" w:hAnsi="Times New Roman"/>
          <w:noProof/>
          <w:szCs w:val="24"/>
        </w:rPr>
      </w:pPr>
      <w:hyperlink w:anchor="_Toc243221299" w:history="1">
        <w:r w:rsidR="00537E52">
          <w:rPr>
            <w:rStyle w:val="Hyperlink"/>
            <w:noProof/>
          </w:rPr>
          <w:t>12.</w:t>
        </w:r>
        <w:r w:rsidR="00537E52">
          <w:rPr>
            <w:rFonts w:ascii="Times New Roman" w:hAnsi="Times New Roman"/>
            <w:noProof/>
            <w:szCs w:val="24"/>
          </w:rPr>
          <w:tab/>
        </w:r>
        <w:r w:rsidR="00537E52">
          <w:rPr>
            <w:rStyle w:val="Hyperlink"/>
            <w:noProof/>
          </w:rPr>
          <w:t>Noise mitigation</w:t>
        </w:r>
        <w:r w:rsidR="00537E52">
          <w:rPr>
            <w:noProof/>
            <w:webHidden/>
          </w:rPr>
          <w:tab/>
        </w:r>
        <w:r w:rsidR="00537E52">
          <w:rPr>
            <w:noProof/>
            <w:webHidden/>
          </w:rPr>
          <w:fldChar w:fldCharType="begin"/>
        </w:r>
        <w:r w:rsidR="00537E52">
          <w:rPr>
            <w:noProof/>
            <w:webHidden/>
          </w:rPr>
          <w:instrText xml:space="preserve"> PAGEREF _Toc243221299 \h </w:instrText>
        </w:r>
        <w:r w:rsidR="00537E52">
          <w:rPr>
            <w:noProof/>
            <w:webHidden/>
          </w:rPr>
        </w:r>
        <w:r w:rsidR="00537E52">
          <w:rPr>
            <w:noProof/>
            <w:webHidden/>
          </w:rPr>
          <w:fldChar w:fldCharType="separate"/>
        </w:r>
        <w:r w:rsidR="004900B3">
          <w:rPr>
            <w:noProof/>
            <w:webHidden/>
          </w:rPr>
          <w:t>15</w:t>
        </w:r>
        <w:r w:rsidR="00537E52">
          <w:rPr>
            <w:noProof/>
            <w:webHidden/>
          </w:rPr>
          <w:fldChar w:fldCharType="end"/>
        </w:r>
      </w:hyperlink>
    </w:p>
    <w:p w:rsidR="00537E52" w:rsidRDefault="006C54B0">
      <w:pPr>
        <w:pStyle w:val="TOC4"/>
        <w:tabs>
          <w:tab w:val="left" w:pos="1560"/>
          <w:tab w:val="right" w:leader="dot" w:pos="9017"/>
        </w:tabs>
        <w:rPr>
          <w:rFonts w:ascii="Times New Roman" w:hAnsi="Times New Roman"/>
          <w:noProof/>
          <w:szCs w:val="24"/>
        </w:rPr>
      </w:pPr>
      <w:hyperlink w:anchor="_Toc243221300" w:history="1">
        <w:r w:rsidR="00537E52">
          <w:rPr>
            <w:rStyle w:val="Hyperlink"/>
            <w:noProof/>
          </w:rPr>
          <w:t>13.</w:t>
        </w:r>
        <w:r w:rsidR="00537E52">
          <w:rPr>
            <w:rFonts w:ascii="Times New Roman" w:hAnsi="Times New Roman"/>
            <w:noProof/>
            <w:szCs w:val="24"/>
          </w:rPr>
          <w:tab/>
        </w:r>
        <w:r w:rsidR="00537E52">
          <w:rPr>
            <w:rStyle w:val="Hyperlink"/>
            <w:noProof/>
          </w:rPr>
          <w:t>Affordable housing</w:t>
        </w:r>
        <w:r w:rsidR="00537E52">
          <w:rPr>
            <w:noProof/>
            <w:webHidden/>
          </w:rPr>
          <w:tab/>
        </w:r>
        <w:r w:rsidR="00537E52">
          <w:rPr>
            <w:noProof/>
            <w:webHidden/>
          </w:rPr>
          <w:fldChar w:fldCharType="begin"/>
        </w:r>
        <w:r w:rsidR="00537E52">
          <w:rPr>
            <w:noProof/>
            <w:webHidden/>
          </w:rPr>
          <w:instrText xml:space="preserve"> PAGEREF _Toc243221300 \h </w:instrText>
        </w:r>
        <w:r w:rsidR="00537E52">
          <w:rPr>
            <w:noProof/>
            <w:webHidden/>
          </w:rPr>
        </w:r>
        <w:r w:rsidR="00537E52">
          <w:rPr>
            <w:noProof/>
            <w:webHidden/>
          </w:rPr>
          <w:fldChar w:fldCharType="separate"/>
        </w:r>
        <w:r w:rsidR="004900B3">
          <w:rPr>
            <w:noProof/>
            <w:webHidden/>
          </w:rPr>
          <w:t>15</w:t>
        </w:r>
        <w:r w:rsidR="00537E52">
          <w:rPr>
            <w:noProof/>
            <w:webHidden/>
          </w:rPr>
          <w:fldChar w:fldCharType="end"/>
        </w:r>
      </w:hyperlink>
    </w:p>
    <w:p w:rsidR="00537E52" w:rsidRDefault="00537E52">
      <w:r>
        <w:rPr>
          <w:b/>
          <w:bCs/>
        </w:rPr>
        <w:fldChar w:fldCharType="end"/>
      </w:r>
    </w:p>
    <w:p w:rsidR="00537E52" w:rsidRDefault="00537E52"/>
    <w:p w:rsidR="00537E52" w:rsidRDefault="00537E52">
      <w:pPr>
        <w:sectPr w:rsidR="00537E52">
          <w:footerReference w:type="default" r:id="rId25"/>
          <w:pgSz w:w="11907" w:h="16840" w:code="9"/>
          <w:pgMar w:top="1276" w:right="1440" w:bottom="1440" w:left="1440" w:header="720" w:footer="720" w:gutter="0"/>
          <w:pgNumType w:fmt="lowerRoman" w:start="1"/>
          <w:cols w:space="720"/>
        </w:sectPr>
      </w:pPr>
    </w:p>
    <w:p w:rsidR="00537E52" w:rsidRDefault="00537E52">
      <w:pPr>
        <w:pStyle w:val="partHeading"/>
        <w:shd w:val="clear" w:color="auto" w:fill="000000"/>
      </w:pPr>
      <w:bookmarkStart w:id="32" w:name="Blank_Content"/>
      <w:bookmarkStart w:id="33" w:name="_Toc243221284"/>
      <w:bookmarkEnd w:id="32"/>
      <w:r>
        <w:t>Introduction</w:t>
      </w:r>
      <w:bookmarkEnd w:id="33"/>
    </w:p>
    <w:p w:rsidR="00537E52" w:rsidRDefault="00537E52">
      <w:pPr>
        <w:rPr>
          <w:rFonts w:cs="Arial"/>
        </w:rPr>
      </w:pPr>
    </w:p>
    <w:p w:rsidR="00537E52" w:rsidRDefault="00537E52">
      <w:pPr>
        <w:rPr>
          <w:rFonts w:cs="Arial"/>
        </w:rPr>
      </w:pPr>
      <w:r>
        <w:rPr>
          <w:rFonts w:cs="Arial"/>
        </w:rPr>
        <w:t xml:space="preserve">Due to its location and accessibility to </w:t>
      </w:r>
      <w:smartTag w:uri="urn:schemas-microsoft-com:office:smarttags" w:element="place">
        <w:smartTag w:uri="urn:schemas-microsoft-com:office:smarttags" w:element="PlaceName">
          <w:r>
            <w:rPr>
              <w:rFonts w:cs="Arial"/>
            </w:rPr>
            <w:t>Canberra</w:t>
          </w:r>
        </w:smartTag>
        <w:r>
          <w:rPr>
            <w:rFonts w:cs="Arial"/>
          </w:rPr>
          <w:t xml:space="preserve"> </w:t>
        </w:r>
        <w:smartTag w:uri="urn:schemas-microsoft-com:office:smarttags" w:element="PlaceType">
          <w:r>
            <w:rPr>
              <w:rFonts w:cs="Arial"/>
            </w:rPr>
            <w:t>City</w:t>
          </w:r>
        </w:smartTag>
      </w:smartTag>
      <w:r>
        <w:rPr>
          <w:rFonts w:cs="Arial"/>
        </w:rPr>
        <w:t xml:space="preserve"> centre and Belconnen town centre, Lawson south will serve as a higher density residential area with associated community facilities and the possibility of small scale retail/commercial uses in defined locations.</w:t>
      </w:r>
    </w:p>
    <w:p w:rsidR="00537E52" w:rsidRDefault="00537E52">
      <w:pPr>
        <w:rPr>
          <w:rFonts w:cs="Arial"/>
        </w:rPr>
      </w:pPr>
    </w:p>
    <w:p w:rsidR="00537E52" w:rsidRDefault="00537E52">
      <w:pPr>
        <w:pStyle w:val="StylebodyText14ptBold"/>
      </w:pPr>
      <w:r>
        <w:t>Application</w:t>
      </w:r>
    </w:p>
    <w:p w:rsidR="00537E52" w:rsidRDefault="00537E52">
      <w:pPr>
        <w:pStyle w:val="bodyText0"/>
        <w:rPr>
          <w:sz w:val="24"/>
          <w:szCs w:val="24"/>
        </w:rPr>
      </w:pPr>
      <w:r>
        <w:rPr>
          <w:sz w:val="24"/>
          <w:szCs w:val="24"/>
        </w:rPr>
        <w:t xml:space="preserve">This plan applies to land at </w:t>
      </w:r>
      <w:r>
        <w:rPr>
          <w:b/>
          <w:sz w:val="24"/>
          <w:szCs w:val="24"/>
        </w:rPr>
        <w:t>Lawson</w:t>
      </w:r>
      <w:r>
        <w:rPr>
          <w:sz w:val="24"/>
          <w:szCs w:val="24"/>
        </w:rPr>
        <w:t xml:space="preserve"> </w:t>
      </w:r>
      <w:r>
        <w:rPr>
          <w:b/>
          <w:sz w:val="24"/>
          <w:szCs w:val="24"/>
        </w:rPr>
        <w:t>south</w:t>
      </w:r>
      <w:r>
        <w:rPr>
          <w:bCs/>
          <w:sz w:val="24"/>
          <w:szCs w:val="24"/>
        </w:rPr>
        <w:t xml:space="preserve"> in the district of Belconnen, as shown on </w:t>
      </w:r>
      <w:r>
        <w:rPr>
          <w:b/>
          <w:bCs/>
          <w:sz w:val="24"/>
          <w:szCs w:val="24"/>
        </w:rPr>
        <w:t>Figure</w:t>
      </w:r>
      <w:r>
        <w:rPr>
          <w:b/>
          <w:sz w:val="24"/>
          <w:szCs w:val="24"/>
        </w:rPr>
        <w:t xml:space="preserve"> 1</w:t>
      </w:r>
      <w:r>
        <w:rPr>
          <w:sz w:val="24"/>
          <w:szCs w:val="24"/>
        </w:rPr>
        <w:t>. The plan does not apply to Lawson north, which is Commonwealth-owned land and the site of the former Belconnen Naval Transmission Station.</w:t>
      </w:r>
    </w:p>
    <w:p w:rsidR="00537E52" w:rsidRDefault="00537E52">
      <w:pPr>
        <w:pStyle w:val="bodyText0"/>
        <w:rPr>
          <w:sz w:val="24"/>
          <w:szCs w:val="24"/>
        </w:rPr>
      </w:pPr>
      <w:r>
        <w:rPr>
          <w:b/>
          <w:sz w:val="24"/>
          <w:szCs w:val="24"/>
        </w:rPr>
        <w:t>Parts A</w:t>
      </w:r>
      <w:r>
        <w:rPr>
          <w:sz w:val="24"/>
          <w:szCs w:val="24"/>
        </w:rPr>
        <w:t xml:space="preserve"> </w:t>
      </w:r>
      <w:r>
        <w:rPr>
          <w:b/>
          <w:sz w:val="24"/>
          <w:szCs w:val="24"/>
        </w:rPr>
        <w:t>and B</w:t>
      </w:r>
      <w:r>
        <w:rPr>
          <w:sz w:val="24"/>
          <w:szCs w:val="24"/>
        </w:rPr>
        <w:t xml:space="preserve"> of this plan apply only to the future urban area (FUA) within Lawson south. The FUA will diminish in size as estate development plans are approved, and final zones established under part 5.5 of the </w:t>
      </w:r>
      <w:r>
        <w:rPr>
          <w:i/>
          <w:iCs/>
          <w:sz w:val="24"/>
          <w:szCs w:val="24"/>
        </w:rPr>
        <w:t>Planning and Development Act 2007</w:t>
      </w:r>
      <w:r>
        <w:rPr>
          <w:sz w:val="24"/>
          <w:szCs w:val="24"/>
        </w:rPr>
        <w:t>.</w:t>
      </w:r>
    </w:p>
    <w:p w:rsidR="00537E52" w:rsidRDefault="00537E52">
      <w:pPr>
        <w:pStyle w:val="bodyText0"/>
        <w:rPr>
          <w:sz w:val="24"/>
          <w:szCs w:val="24"/>
        </w:rPr>
      </w:pPr>
      <w:r>
        <w:rPr>
          <w:b/>
          <w:sz w:val="24"/>
          <w:szCs w:val="24"/>
        </w:rPr>
        <w:t>Part C</w:t>
      </w:r>
      <w:r>
        <w:rPr>
          <w:sz w:val="24"/>
          <w:szCs w:val="24"/>
        </w:rPr>
        <w:t xml:space="preserve"> of this plan applies to the whole of Lawson south, as defined by</w:t>
      </w:r>
      <w:r>
        <w:rPr>
          <w:bCs/>
          <w:sz w:val="24"/>
          <w:szCs w:val="24"/>
        </w:rPr>
        <w:t xml:space="preserve"> </w:t>
      </w:r>
      <w:r>
        <w:rPr>
          <w:b/>
          <w:bCs/>
          <w:sz w:val="24"/>
          <w:szCs w:val="24"/>
        </w:rPr>
        <w:t>Figure</w:t>
      </w:r>
      <w:r>
        <w:rPr>
          <w:b/>
          <w:sz w:val="24"/>
          <w:szCs w:val="24"/>
        </w:rPr>
        <w:t xml:space="preserve"> 1</w:t>
      </w:r>
      <w:r>
        <w:rPr>
          <w:sz w:val="24"/>
          <w:szCs w:val="24"/>
        </w:rPr>
        <w:t>.</w:t>
      </w:r>
    </w:p>
    <w:p w:rsidR="00537E52" w:rsidRDefault="00537E52">
      <w:pPr>
        <w:autoSpaceDE w:val="0"/>
        <w:autoSpaceDN w:val="0"/>
        <w:adjustRightInd w:val="0"/>
        <w:spacing w:before="120" w:line="288" w:lineRule="auto"/>
        <w:rPr>
          <w:rFonts w:cs="Arial"/>
        </w:rPr>
      </w:pPr>
      <w:r>
        <w:rPr>
          <w:rFonts w:ascii="Arial,Bold" w:hAnsi="Arial,Bold" w:cs="Arial,Bold"/>
          <w:bCs/>
        </w:rPr>
        <w:t>This plan contains</w:t>
      </w:r>
      <w:r>
        <w:rPr>
          <w:rFonts w:ascii="Arial,Bold" w:hAnsi="Arial,Bold" w:cs="Arial,Bold"/>
          <w:b/>
          <w:bCs/>
        </w:rPr>
        <w:t xml:space="preserve"> rules</w:t>
      </w:r>
      <w:r>
        <w:rPr>
          <w:rFonts w:ascii="Arial,Bold" w:hAnsi="Arial,Bold" w:cs="Arial,Bold"/>
          <w:bCs/>
        </w:rPr>
        <w:t xml:space="preserve">, which </w:t>
      </w:r>
      <w:r>
        <w:rPr>
          <w:rFonts w:cs="Arial"/>
        </w:rPr>
        <w:t>provide the quantitative or definitive controls for development, and</w:t>
      </w:r>
      <w:r>
        <w:rPr>
          <w:rFonts w:ascii="Arial,Bold" w:hAnsi="Arial,Bold" w:cs="Arial,Bold"/>
          <w:b/>
          <w:bCs/>
        </w:rPr>
        <w:t xml:space="preserve"> criteria</w:t>
      </w:r>
      <w:r>
        <w:rPr>
          <w:rFonts w:ascii="Arial,Bold" w:hAnsi="Arial,Bold" w:cs="Arial,Bold"/>
          <w:bCs/>
        </w:rPr>
        <w:t xml:space="preserve">, which </w:t>
      </w:r>
      <w:r>
        <w:rPr>
          <w:rFonts w:cs="Arial"/>
        </w:rPr>
        <w:t xml:space="preserve">provide qualitative controls for development. In some instances rules are mandatory. Mandatory rules are marked by the words </w:t>
      </w:r>
      <w:r>
        <w:rPr>
          <w:rFonts w:ascii="Arial,Bold" w:hAnsi="Arial,Bold" w:cs="Arial,Bold"/>
          <w:bCs/>
        </w:rPr>
        <w:t>“This is a mandatory requirement. There is no applicable criterion”</w:t>
      </w:r>
      <w:r>
        <w:rPr>
          <w:rFonts w:cs="Arial"/>
        </w:rPr>
        <w:t xml:space="preserve"> in the adjacent criteria column. Non-compliance with a mandatory rule will result in the refusal of a development application. In other instances the words </w:t>
      </w:r>
      <w:r>
        <w:rPr>
          <w:rFonts w:ascii="Arial,Bold" w:hAnsi="Arial,Bold" w:cs="Arial,Bold"/>
          <w:bCs/>
        </w:rPr>
        <w:t xml:space="preserve">“There is no applicable rule”. </w:t>
      </w:r>
      <w:r>
        <w:rPr>
          <w:rFonts w:ascii="Arial,Bold" w:hAnsi="Arial,Bold" w:cs="Arial,Bold"/>
          <w:b/>
          <w:bCs/>
        </w:rPr>
        <w:t xml:space="preserve"> </w:t>
      </w:r>
      <w:r>
        <w:rPr>
          <w:rFonts w:cs="Arial"/>
        </w:rPr>
        <w:t>In this case the proposal is assessed against the relevant criterion. Where both rule and criterion apply, compliance with the rule is deemed to satisfy the particular requirement. A departure from strict compliance with the rule can be allowed provided that the relevant criterion is met.</w:t>
      </w:r>
    </w:p>
    <w:p w:rsidR="00537E52" w:rsidRDefault="00867BD3">
      <w:pPr>
        <w:pStyle w:val="codeBullet"/>
        <w:numPr>
          <w:ilvl w:val="0"/>
          <w:numId w:val="0"/>
        </w:numPr>
        <w:spacing w:before="120" w:after="0" w:line="288" w:lineRule="auto"/>
        <w:jc w:val="center"/>
      </w:pPr>
      <w:r>
        <w:pict>
          <v:shape id="_x0000_i1034" type="#_x0000_t75" style="width:333.75pt;height:254.25pt" o:bordertopcolor="this" o:borderleftcolor="this" o:borderbottomcolor="this" o:borderrightcolor="this">
            <v:imagedata r:id="rId17" o:title="" croptop="5896f" cropbottom="2359f" cropleft="970f" cropright="970f"/>
            <w10:bordertop type="single" width="4"/>
            <w10:borderleft type="single" width="4"/>
            <w10:borderbottom type="single" width="4"/>
            <w10:borderright type="single" width="4"/>
          </v:shape>
        </w:pict>
      </w:r>
    </w:p>
    <w:p w:rsidR="00537E52" w:rsidRDefault="00537E52">
      <w:pPr>
        <w:pStyle w:val="codeBullet"/>
        <w:numPr>
          <w:ilvl w:val="0"/>
          <w:numId w:val="0"/>
        </w:numPr>
        <w:spacing w:before="60" w:after="0"/>
        <w:jc w:val="center"/>
        <w:rPr>
          <w:b/>
        </w:rPr>
      </w:pPr>
      <w:r>
        <w:rPr>
          <w:b/>
        </w:rPr>
        <w:t>Figure 1:  Location of Lawson south in district of Belconnen</w:t>
      </w:r>
    </w:p>
    <w:p w:rsidR="00537E52" w:rsidRDefault="00537E52">
      <w:pPr>
        <w:pStyle w:val="StylebodyText14ptBold"/>
      </w:pPr>
      <w:r>
        <w:t>Purpose</w:t>
      </w:r>
    </w:p>
    <w:p w:rsidR="00537E52" w:rsidRDefault="00537E52">
      <w:pPr>
        <w:pStyle w:val="bodyText0"/>
        <w:spacing w:after="60"/>
        <w:rPr>
          <w:sz w:val="24"/>
          <w:szCs w:val="24"/>
        </w:rPr>
      </w:pPr>
      <w:r>
        <w:rPr>
          <w:sz w:val="24"/>
          <w:szCs w:val="24"/>
        </w:rPr>
        <w:t>The purpose of this plan is to:</w:t>
      </w:r>
    </w:p>
    <w:p w:rsidR="00537E52" w:rsidRDefault="00537E52">
      <w:pPr>
        <w:pStyle w:val="codeList"/>
        <w:numPr>
          <w:ilvl w:val="0"/>
          <w:numId w:val="22"/>
        </w:numPr>
        <w:spacing w:line="288" w:lineRule="auto"/>
        <w:rPr>
          <w:sz w:val="24"/>
          <w:szCs w:val="24"/>
        </w:rPr>
      </w:pPr>
      <w:r>
        <w:rPr>
          <w:sz w:val="24"/>
          <w:szCs w:val="24"/>
        </w:rPr>
        <w:t>guide the design and assessment of estate development plans (subdivision proposals) in Lawson south</w:t>
      </w:r>
    </w:p>
    <w:p w:rsidR="00537E52" w:rsidRDefault="00537E52">
      <w:pPr>
        <w:pStyle w:val="codeList"/>
        <w:numPr>
          <w:ilvl w:val="0"/>
          <w:numId w:val="22"/>
        </w:numPr>
        <w:spacing w:line="288" w:lineRule="auto"/>
        <w:rPr>
          <w:sz w:val="24"/>
          <w:szCs w:val="24"/>
        </w:rPr>
      </w:pPr>
      <w:r>
        <w:rPr>
          <w:sz w:val="24"/>
          <w:szCs w:val="24"/>
        </w:rPr>
        <w:t>inform the allocation of final zones at the time when a parcel of land ceases to be part of the future urban area following subdivision</w:t>
      </w:r>
    </w:p>
    <w:p w:rsidR="00537E52" w:rsidRDefault="00537E52">
      <w:pPr>
        <w:pStyle w:val="codeList"/>
        <w:numPr>
          <w:ilvl w:val="0"/>
          <w:numId w:val="22"/>
        </w:numPr>
        <w:spacing w:line="288" w:lineRule="auto"/>
        <w:rPr>
          <w:bCs/>
          <w:sz w:val="24"/>
          <w:szCs w:val="24"/>
        </w:rPr>
      </w:pPr>
      <w:r>
        <w:rPr>
          <w:sz w:val="24"/>
          <w:szCs w:val="24"/>
        </w:rPr>
        <w:t>guide the development of individual blocks in concert with other relevant codes under the</w:t>
      </w:r>
      <w:r>
        <w:rPr>
          <w:i/>
          <w:sz w:val="24"/>
          <w:szCs w:val="24"/>
        </w:rPr>
        <w:t xml:space="preserve"> Territory Plan</w:t>
      </w:r>
    </w:p>
    <w:p w:rsidR="00537E52" w:rsidRDefault="00537E52">
      <w:pPr>
        <w:pStyle w:val="codeList"/>
        <w:numPr>
          <w:ilvl w:val="0"/>
          <w:numId w:val="22"/>
        </w:numPr>
        <w:spacing w:line="288" w:lineRule="auto"/>
        <w:rPr>
          <w:bCs/>
          <w:sz w:val="24"/>
          <w:szCs w:val="24"/>
        </w:rPr>
      </w:pPr>
      <w:r>
        <w:rPr>
          <w:sz w:val="24"/>
          <w:szCs w:val="24"/>
        </w:rPr>
        <w:t>guide the development and management of the public domain.</w:t>
      </w:r>
    </w:p>
    <w:p w:rsidR="00537E52" w:rsidRDefault="00537E52">
      <w:pPr>
        <w:pStyle w:val="StylebodyText14ptBold"/>
      </w:pPr>
      <w:r>
        <w:t>Desired planning outcomes</w:t>
      </w:r>
    </w:p>
    <w:p w:rsidR="00537E52" w:rsidRDefault="00537E52">
      <w:pPr>
        <w:pStyle w:val="bodyText0"/>
        <w:spacing w:after="60"/>
        <w:rPr>
          <w:sz w:val="24"/>
          <w:szCs w:val="24"/>
        </w:rPr>
      </w:pPr>
      <w:r>
        <w:rPr>
          <w:sz w:val="24"/>
          <w:szCs w:val="24"/>
        </w:rPr>
        <w:t>The purpose of the development controls (i.e. rules and criteria) is to:</w:t>
      </w:r>
    </w:p>
    <w:p w:rsidR="00537E52" w:rsidRDefault="00537E52">
      <w:pPr>
        <w:pStyle w:val="codeList"/>
        <w:numPr>
          <w:ilvl w:val="0"/>
          <w:numId w:val="39"/>
        </w:numPr>
        <w:spacing w:line="288" w:lineRule="auto"/>
        <w:rPr>
          <w:sz w:val="24"/>
          <w:szCs w:val="24"/>
          <w:lang w:val="en-GB"/>
        </w:rPr>
      </w:pPr>
      <w:r>
        <w:rPr>
          <w:sz w:val="24"/>
          <w:szCs w:val="24"/>
          <w:lang w:val="en-GB"/>
        </w:rPr>
        <w:t>provide diverse housing zones, types and densities to meet the changing needs of the community</w:t>
      </w:r>
    </w:p>
    <w:p w:rsidR="00537E52" w:rsidRDefault="00537E52">
      <w:pPr>
        <w:pStyle w:val="codeList"/>
        <w:numPr>
          <w:ilvl w:val="0"/>
          <w:numId w:val="39"/>
        </w:numPr>
        <w:spacing w:line="288" w:lineRule="auto"/>
        <w:rPr>
          <w:sz w:val="24"/>
          <w:szCs w:val="24"/>
          <w:lang w:val="en-GB"/>
        </w:rPr>
      </w:pPr>
      <w:r>
        <w:rPr>
          <w:sz w:val="24"/>
          <w:szCs w:val="24"/>
          <w:lang w:val="en-GB"/>
        </w:rPr>
        <w:t>allow for zoning to accommodate higher residential densities and building heights generally close to public transport routes, retail/commercial centres and areas of high amenity</w:t>
      </w:r>
    </w:p>
    <w:p w:rsidR="00537E52" w:rsidRDefault="00537E52">
      <w:pPr>
        <w:pStyle w:val="codeList"/>
        <w:numPr>
          <w:ilvl w:val="0"/>
          <w:numId w:val="22"/>
        </w:numPr>
        <w:spacing w:line="288" w:lineRule="auto"/>
        <w:rPr>
          <w:sz w:val="24"/>
          <w:szCs w:val="24"/>
          <w:lang w:val="en-GB"/>
        </w:rPr>
      </w:pPr>
      <w:r>
        <w:rPr>
          <w:sz w:val="24"/>
          <w:szCs w:val="24"/>
          <w:lang w:val="en-GB"/>
        </w:rPr>
        <w:t>provide for community facilities and small scale retail/commercial uses</w:t>
      </w:r>
    </w:p>
    <w:p w:rsidR="00537E52" w:rsidRDefault="00537E52">
      <w:pPr>
        <w:pStyle w:val="codeList"/>
        <w:numPr>
          <w:ilvl w:val="0"/>
          <w:numId w:val="22"/>
        </w:numPr>
        <w:spacing w:line="288" w:lineRule="auto"/>
        <w:rPr>
          <w:sz w:val="24"/>
          <w:szCs w:val="24"/>
          <w:lang w:val="en-GB"/>
        </w:rPr>
      </w:pPr>
      <w:r>
        <w:rPr>
          <w:sz w:val="24"/>
          <w:szCs w:val="24"/>
          <w:lang w:val="en-GB"/>
        </w:rPr>
        <w:t>provide safe, compact, walkable residential precincts with convenient vehicular, pedestrian, cycle and public transport access to recreational, retail/commercial and community facilities</w:t>
      </w:r>
    </w:p>
    <w:p w:rsidR="00537E52" w:rsidRDefault="00537E52">
      <w:pPr>
        <w:pStyle w:val="codeList"/>
        <w:numPr>
          <w:ilvl w:val="0"/>
          <w:numId w:val="22"/>
        </w:numPr>
        <w:spacing w:line="288" w:lineRule="auto"/>
        <w:rPr>
          <w:sz w:val="24"/>
          <w:szCs w:val="24"/>
          <w:lang w:val="en-GB"/>
        </w:rPr>
      </w:pPr>
      <w:r>
        <w:rPr>
          <w:sz w:val="24"/>
          <w:szCs w:val="24"/>
          <w:lang w:val="en-GB"/>
        </w:rPr>
        <w:t>adhere generally to the principles of a child-friendly city promoted by UNICEF</w:t>
      </w:r>
    </w:p>
    <w:p w:rsidR="00537E52" w:rsidRDefault="00537E52">
      <w:pPr>
        <w:pStyle w:val="codeList"/>
        <w:numPr>
          <w:ilvl w:val="0"/>
          <w:numId w:val="22"/>
        </w:numPr>
        <w:spacing w:line="288" w:lineRule="auto"/>
        <w:rPr>
          <w:sz w:val="24"/>
          <w:szCs w:val="24"/>
          <w:lang w:val="en-GB"/>
        </w:rPr>
      </w:pPr>
      <w:r>
        <w:rPr>
          <w:sz w:val="24"/>
          <w:szCs w:val="24"/>
          <w:lang w:val="en-GB"/>
        </w:rPr>
        <w:t>encourage walking, cycling and the use of public transport</w:t>
      </w:r>
    </w:p>
    <w:p w:rsidR="00537E52" w:rsidRDefault="00537E52">
      <w:pPr>
        <w:pStyle w:val="codeList"/>
        <w:numPr>
          <w:ilvl w:val="0"/>
          <w:numId w:val="22"/>
        </w:numPr>
        <w:spacing w:line="288" w:lineRule="auto"/>
        <w:rPr>
          <w:sz w:val="24"/>
          <w:szCs w:val="24"/>
          <w:lang w:val="en-GB"/>
        </w:rPr>
      </w:pPr>
      <w:r>
        <w:rPr>
          <w:sz w:val="24"/>
          <w:szCs w:val="24"/>
          <w:lang w:val="en-GB"/>
        </w:rPr>
        <w:t>incorporate principles of contemporary best practice for energy efficiency, water conservation, solar access and ecological sustainability</w:t>
      </w:r>
    </w:p>
    <w:p w:rsidR="00537E52" w:rsidRDefault="00537E52">
      <w:pPr>
        <w:pStyle w:val="codeList"/>
        <w:numPr>
          <w:ilvl w:val="0"/>
          <w:numId w:val="22"/>
        </w:numPr>
        <w:spacing w:line="288" w:lineRule="auto"/>
        <w:rPr>
          <w:sz w:val="24"/>
          <w:szCs w:val="24"/>
          <w:lang w:val="en-GB"/>
        </w:rPr>
      </w:pPr>
      <w:r>
        <w:rPr>
          <w:sz w:val="24"/>
          <w:szCs w:val="24"/>
          <w:lang w:val="en-GB"/>
        </w:rPr>
        <w:t>retain significant elements of the site as part of the urban open space network that connects to adjacent suburbs with public access and high levels of amenity and safety</w:t>
      </w:r>
    </w:p>
    <w:p w:rsidR="00537E52" w:rsidRDefault="00537E52">
      <w:pPr>
        <w:pStyle w:val="codeList"/>
        <w:numPr>
          <w:ilvl w:val="0"/>
          <w:numId w:val="22"/>
        </w:numPr>
        <w:spacing w:line="288" w:lineRule="auto"/>
        <w:rPr>
          <w:sz w:val="24"/>
          <w:szCs w:val="24"/>
          <w:lang w:val="en-GB"/>
        </w:rPr>
      </w:pPr>
      <w:r>
        <w:rPr>
          <w:sz w:val="24"/>
          <w:szCs w:val="24"/>
          <w:lang w:val="en-GB"/>
        </w:rPr>
        <w:t>minimise the impact of arterial traffic noise on residential development</w:t>
      </w:r>
    </w:p>
    <w:p w:rsidR="00537E52" w:rsidRDefault="00537E52">
      <w:pPr>
        <w:pStyle w:val="codeList"/>
        <w:numPr>
          <w:ilvl w:val="0"/>
          <w:numId w:val="22"/>
        </w:numPr>
        <w:spacing w:line="288" w:lineRule="auto"/>
        <w:rPr>
          <w:sz w:val="24"/>
          <w:szCs w:val="24"/>
          <w:lang w:val="en-GB"/>
        </w:rPr>
      </w:pPr>
      <w:r>
        <w:rPr>
          <w:sz w:val="24"/>
          <w:szCs w:val="24"/>
          <w:lang w:val="en-GB"/>
        </w:rPr>
        <w:t>provide for effective buffers between residential development and high value grassland</w:t>
      </w:r>
    </w:p>
    <w:p w:rsidR="00537E52" w:rsidRDefault="00537E52">
      <w:pPr>
        <w:pStyle w:val="codeList"/>
        <w:numPr>
          <w:ilvl w:val="0"/>
          <w:numId w:val="22"/>
        </w:numPr>
        <w:spacing w:line="288" w:lineRule="auto"/>
        <w:rPr>
          <w:sz w:val="24"/>
          <w:szCs w:val="24"/>
          <w:lang w:val="en-GB"/>
        </w:rPr>
      </w:pPr>
      <w:r>
        <w:rPr>
          <w:sz w:val="24"/>
          <w:szCs w:val="24"/>
          <w:lang w:val="en-GB"/>
        </w:rPr>
        <w:t>provide for effective buffers between residential development and electrical infrastructure</w:t>
      </w:r>
    </w:p>
    <w:p w:rsidR="00537E52" w:rsidRDefault="00537E52">
      <w:pPr>
        <w:pStyle w:val="codeList"/>
        <w:numPr>
          <w:ilvl w:val="0"/>
          <w:numId w:val="22"/>
        </w:numPr>
        <w:spacing w:line="288" w:lineRule="auto"/>
        <w:rPr>
          <w:sz w:val="24"/>
          <w:szCs w:val="24"/>
          <w:lang w:val="en-GB"/>
        </w:rPr>
      </w:pPr>
      <w:r>
        <w:rPr>
          <w:sz w:val="24"/>
          <w:szCs w:val="24"/>
          <w:lang w:val="en-GB"/>
        </w:rPr>
        <w:t>ensure protection of areas or items of heritage significance</w:t>
      </w:r>
    </w:p>
    <w:p w:rsidR="00537E52" w:rsidRDefault="00537E52">
      <w:pPr>
        <w:pStyle w:val="codeList"/>
        <w:numPr>
          <w:ilvl w:val="0"/>
          <w:numId w:val="22"/>
        </w:numPr>
        <w:spacing w:line="288" w:lineRule="auto"/>
        <w:rPr>
          <w:sz w:val="24"/>
          <w:szCs w:val="24"/>
          <w:lang w:val="en-GB"/>
        </w:rPr>
      </w:pPr>
      <w:r>
        <w:rPr>
          <w:sz w:val="24"/>
          <w:szCs w:val="24"/>
          <w:lang w:val="en-GB"/>
        </w:rPr>
        <w:t xml:space="preserve">provide a legible road network that integrates safe and adequate pedestrian and cycle access to the precinct and connectivity to adjacent areas including the suburb of Kaleen, </w:t>
      </w:r>
      <w:smartTag w:uri="urn:schemas-microsoft-com:office:smarttags" w:element="PlaceType">
        <w:r>
          <w:rPr>
            <w:sz w:val="24"/>
            <w:szCs w:val="24"/>
            <w:lang w:val="en-GB"/>
          </w:rPr>
          <w:t>Lake</w:t>
        </w:r>
      </w:smartTag>
      <w:r>
        <w:rPr>
          <w:sz w:val="24"/>
          <w:szCs w:val="24"/>
          <w:lang w:val="en-GB"/>
        </w:rPr>
        <w:t xml:space="preserve"> </w:t>
      </w:r>
      <w:smartTag w:uri="urn:schemas-microsoft-com:office:smarttags" w:element="PlaceName">
        <w:r>
          <w:rPr>
            <w:sz w:val="24"/>
            <w:szCs w:val="24"/>
            <w:lang w:val="en-GB"/>
          </w:rPr>
          <w:t>Ginninderra</w:t>
        </w:r>
      </w:smartTag>
      <w:r>
        <w:rPr>
          <w:sz w:val="24"/>
          <w:szCs w:val="24"/>
          <w:lang w:val="en-GB"/>
        </w:rPr>
        <w:t xml:space="preserve">, and the </w:t>
      </w:r>
      <w:smartTag w:uri="urn:schemas-microsoft-com:office:smarttags" w:element="PlaceType">
        <w:smartTag w:uri="urn:schemas-microsoft-com:office:smarttags" w:element="place">
          <w:r>
            <w:rPr>
              <w:sz w:val="24"/>
              <w:szCs w:val="24"/>
              <w:lang w:val="en-GB"/>
            </w:rPr>
            <w:t>University</w:t>
          </w:r>
        </w:smartTag>
        <w:r>
          <w:rPr>
            <w:sz w:val="24"/>
            <w:szCs w:val="24"/>
            <w:lang w:val="en-GB"/>
          </w:rPr>
          <w:t xml:space="preserve"> of </w:t>
        </w:r>
        <w:smartTag w:uri="urn:schemas-microsoft-com:office:smarttags" w:element="PlaceName">
          <w:r>
            <w:rPr>
              <w:sz w:val="24"/>
              <w:szCs w:val="24"/>
              <w:lang w:val="en-GB"/>
            </w:rPr>
            <w:t>Canberra</w:t>
          </w:r>
        </w:smartTag>
      </w:smartTag>
      <w:r>
        <w:rPr>
          <w:sz w:val="24"/>
          <w:szCs w:val="24"/>
          <w:lang w:val="en-GB"/>
        </w:rPr>
        <w:t xml:space="preserve">  </w:t>
      </w:r>
    </w:p>
    <w:p w:rsidR="00537E52" w:rsidRDefault="00537E52">
      <w:pPr>
        <w:pStyle w:val="codeList"/>
        <w:numPr>
          <w:ilvl w:val="0"/>
          <w:numId w:val="22"/>
        </w:numPr>
        <w:spacing w:line="288" w:lineRule="auto"/>
        <w:rPr>
          <w:sz w:val="24"/>
          <w:szCs w:val="24"/>
          <w:lang w:val="en-GB"/>
        </w:rPr>
      </w:pPr>
      <w:r>
        <w:rPr>
          <w:sz w:val="24"/>
          <w:szCs w:val="24"/>
          <w:lang w:val="en-GB"/>
        </w:rPr>
        <w:t>employ stormwater management measures</w:t>
      </w:r>
    </w:p>
    <w:p w:rsidR="00537E52" w:rsidRDefault="00537E52">
      <w:pPr>
        <w:pStyle w:val="codeList"/>
        <w:numPr>
          <w:ilvl w:val="0"/>
          <w:numId w:val="22"/>
        </w:numPr>
        <w:spacing w:line="288" w:lineRule="auto"/>
        <w:rPr>
          <w:sz w:val="24"/>
          <w:szCs w:val="24"/>
          <w:lang w:val="en-GB"/>
        </w:rPr>
      </w:pPr>
      <w:r>
        <w:rPr>
          <w:sz w:val="24"/>
          <w:szCs w:val="24"/>
          <w:lang w:val="en-GB"/>
        </w:rPr>
        <w:t>encourage efficient use of water through water sensitive urban design</w:t>
      </w:r>
    </w:p>
    <w:p w:rsidR="00537E52" w:rsidRDefault="00537E52">
      <w:pPr>
        <w:pStyle w:val="codeList"/>
        <w:numPr>
          <w:ilvl w:val="0"/>
          <w:numId w:val="22"/>
        </w:numPr>
        <w:spacing w:line="288" w:lineRule="auto"/>
        <w:rPr>
          <w:sz w:val="24"/>
          <w:szCs w:val="24"/>
          <w:lang w:val="en-GB"/>
        </w:rPr>
      </w:pPr>
      <w:r>
        <w:rPr>
          <w:sz w:val="24"/>
          <w:szCs w:val="24"/>
          <w:lang w:val="en-GB"/>
        </w:rPr>
        <w:t>encourage the efficient use of energy through block ratings and the integration of public transport</w:t>
      </w:r>
    </w:p>
    <w:p w:rsidR="00537E52" w:rsidRDefault="00537E52">
      <w:pPr>
        <w:pStyle w:val="StylebodyText14ptBold"/>
      </w:pPr>
      <w:r>
        <w:t>Code hierarchy</w:t>
      </w:r>
    </w:p>
    <w:p w:rsidR="00537E52" w:rsidRDefault="00537E52">
      <w:pPr>
        <w:pStyle w:val="bodyText0"/>
        <w:spacing w:after="60"/>
        <w:rPr>
          <w:sz w:val="24"/>
          <w:szCs w:val="24"/>
        </w:rPr>
      </w:pPr>
      <w:r>
        <w:rPr>
          <w:sz w:val="24"/>
          <w:szCs w:val="24"/>
        </w:rPr>
        <w:t xml:space="preserve">This concept plan is deemed to be a </w:t>
      </w:r>
      <w:r>
        <w:rPr>
          <w:b/>
          <w:sz w:val="24"/>
          <w:szCs w:val="24"/>
        </w:rPr>
        <w:t>precinct code</w:t>
      </w:r>
      <w:r>
        <w:rPr>
          <w:sz w:val="24"/>
          <w:szCs w:val="24"/>
        </w:rPr>
        <w:t xml:space="preserve"> under the </w:t>
      </w:r>
      <w:r>
        <w:rPr>
          <w:i/>
          <w:sz w:val="24"/>
          <w:szCs w:val="24"/>
        </w:rPr>
        <w:t>Planning and Development Act 2007</w:t>
      </w:r>
      <w:r>
        <w:rPr>
          <w:sz w:val="24"/>
          <w:szCs w:val="24"/>
        </w:rPr>
        <w:t>.</w:t>
      </w:r>
    </w:p>
    <w:p w:rsidR="00537E52" w:rsidRDefault="00537E52">
      <w:pPr>
        <w:pStyle w:val="bodyText0"/>
        <w:rPr>
          <w:sz w:val="24"/>
          <w:szCs w:val="24"/>
        </w:rPr>
      </w:pPr>
      <w:r>
        <w:rPr>
          <w:sz w:val="24"/>
          <w:szCs w:val="24"/>
        </w:rPr>
        <w:t xml:space="preserve">More than one type of code may apply to a particular development proposal. Occasionally inconsistencies between the provisions arise, particularly where a precinct code seeks to apply special provisions in response to particular local circumstances or planning issues. Where this occurs, a </w:t>
      </w:r>
      <w:r>
        <w:rPr>
          <w:b/>
          <w:sz w:val="24"/>
          <w:szCs w:val="24"/>
        </w:rPr>
        <w:t>precinct code</w:t>
      </w:r>
      <w:r>
        <w:rPr>
          <w:sz w:val="24"/>
          <w:szCs w:val="24"/>
        </w:rPr>
        <w:t xml:space="preserve"> prevails over a </w:t>
      </w:r>
      <w:r>
        <w:rPr>
          <w:b/>
          <w:sz w:val="24"/>
          <w:szCs w:val="24"/>
        </w:rPr>
        <w:t>development code</w:t>
      </w:r>
      <w:r>
        <w:rPr>
          <w:sz w:val="24"/>
          <w:szCs w:val="24"/>
        </w:rPr>
        <w:t xml:space="preserve"> and a </w:t>
      </w:r>
      <w:r>
        <w:rPr>
          <w:b/>
          <w:sz w:val="24"/>
          <w:szCs w:val="24"/>
        </w:rPr>
        <w:t>general code</w:t>
      </w:r>
      <w:r>
        <w:rPr>
          <w:sz w:val="24"/>
          <w:szCs w:val="24"/>
        </w:rPr>
        <w:t>, but only to the extent of the inconsistency.</w:t>
      </w:r>
    </w:p>
    <w:p w:rsidR="00537E52" w:rsidRDefault="00537E52">
      <w:pPr>
        <w:pStyle w:val="bodyText0"/>
        <w:spacing w:before="0"/>
      </w:pPr>
    </w:p>
    <w:p w:rsidR="00537E52" w:rsidRDefault="00537E52">
      <w:pPr>
        <w:rPr>
          <w:b/>
          <w:bCs/>
        </w:rPr>
      </w:pPr>
    </w:p>
    <w:p w:rsidR="00537E52" w:rsidRDefault="00537E52"/>
    <w:p w:rsidR="00537E52" w:rsidRDefault="00537E52"/>
    <w:p w:rsidR="00537E52" w:rsidRDefault="00537E52"/>
    <w:p w:rsidR="00537E52" w:rsidRDefault="00537E52"/>
    <w:p w:rsidR="00537E52" w:rsidRDefault="00537E52"/>
    <w:p w:rsidR="00537E52" w:rsidRDefault="00537E52"/>
    <w:p w:rsidR="00537E52" w:rsidRDefault="00537E52">
      <w:pPr>
        <w:rPr>
          <w:sz w:val="16"/>
          <w:szCs w:val="16"/>
        </w:rPr>
      </w:pPr>
      <w:r>
        <w:rPr>
          <w:b/>
          <w:bCs/>
        </w:rPr>
        <w:br w:type="page"/>
      </w:r>
    </w:p>
    <w:tbl>
      <w:tblPr>
        <w:tblW w:w="907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22"/>
        <w:gridCol w:w="4451"/>
      </w:tblGrid>
      <w:tr w:rsidR="00537E52">
        <w:tc>
          <w:tcPr>
            <w:tcW w:w="9073" w:type="dxa"/>
            <w:gridSpan w:val="2"/>
            <w:tcBorders>
              <w:top w:val="single" w:sz="4" w:space="0" w:color="auto"/>
            </w:tcBorders>
            <w:shd w:val="clear" w:color="auto" w:fill="404040"/>
          </w:tcPr>
          <w:p w:rsidR="00537E52" w:rsidRDefault="00537E52">
            <w:pPr>
              <w:pStyle w:val="partHeading"/>
            </w:pPr>
            <w:r>
              <w:rPr>
                <w:rFonts w:cs="Times New Roman"/>
                <w:b w:val="0"/>
                <w:bCs w:val="0"/>
                <w:color w:val="auto"/>
                <w:sz w:val="20"/>
              </w:rPr>
              <w:br w:type="page"/>
            </w:r>
            <w:bookmarkStart w:id="34" w:name="_Toc243221285"/>
            <w:r>
              <w:t>Part A – Land use</w:t>
            </w:r>
            <w:bookmarkEnd w:id="34"/>
          </w:p>
        </w:tc>
      </w:tr>
      <w:tr w:rsidR="00537E52">
        <w:tblPrEx>
          <w:tblBorders>
            <w:insideH w:val="single" w:sz="4" w:space="0" w:color="auto"/>
            <w:insideV w:val="single" w:sz="4" w:space="0" w:color="auto"/>
          </w:tblBorders>
        </w:tblPrEx>
        <w:tc>
          <w:tcPr>
            <w:tcW w:w="9073" w:type="dxa"/>
            <w:gridSpan w:val="2"/>
            <w:shd w:val="solid" w:color="FFFFFF" w:fill="FFFFFF"/>
          </w:tcPr>
          <w:p w:rsidR="00537E52" w:rsidRDefault="00537E52">
            <w:pPr>
              <w:pStyle w:val="codeList"/>
              <w:numPr>
                <w:ilvl w:val="0"/>
                <w:numId w:val="0"/>
              </w:numPr>
              <w:spacing w:after="60" w:line="288" w:lineRule="auto"/>
              <w:ind w:left="454" w:hanging="454"/>
              <w:rPr>
                <w:i/>
              </w:rPr>
            </w:pPr>
            <w:r>
              <w:rPr>
                <w:b/>
              </w:rPr>
              <w:t>Note:</w:t>
            </w:r>
            <w:r>
              <w:t xml:space="preserve"> Precincts referred to in this part are shown on </w:t>
            </w:r>
            <w:r>
              <w:rPr>
                <w:b/>
              </w:rPr>
              <w:t>Figure 2</w:t>
            </w:r>
            <w:r>
              <w:rPr>
                <w:i/>
                <w:sz w:val="18"/>
              </w:rPr>
              <w:t>.</w:t>
            </w:r>
          </w:p>
        </w:tc>
      </w:tr>
      <w:tr w:rsidR="00537E52">
        <w:tblPrEx>
          <w:tblBorders>
            <w:insideH w:val="single" w:sz="4" w:space="0" w:color="auto"/>
            <w:insideV w:val="single" w:sz="4" w:space="0" w:color="auto"/>
          </w:tblBorders>
        </w:tblPrEx>
        <w:trPr>
          <w:tblHeader/>
        </w:trPr>
        <w:tc>
          <w:tcPr>
            <w:tcW w:w="4622" w:type="dxa"/>
            <w:shd w:val="clear" w:color="auto" w:fill="CCCCCC"/>
          </w:tcPr>
          <w:p w:rsidR="00537E52" w:rsidRDefault="00537E52">
            <w:pPr>
              <w:pStyle w:val="codeHeading"/>
            </w:pPr>
            <w:r>
              <w:rPr>
                <w:rFonts w:cs="Times New Roman"/>
                <w:b w:val="0"/>
                <w:bCs w:val="0"/>
                <w:sz w:val="20"/>
              </w:rPr>
              <w:br w:type="page"/>
            </w:r>
            <w:r>
              <w:rPr>
                <w:b w:val="0"/>
              </w:rPr>
              <w:br w:type="page"/>
            </w:r>
            <w:r>
              <w:t>Rules</w:t>
            </w:r>
          </w:p>
        </w:tc>
        <w:tc>
          <w:tcPr>
            <w:tcW w:w="4451" w:type="dxa"/>
            <w:shd w:val="clear" w:color="auto" w:fill="CCCCCC"/>
          </w:tcPr>
          <w:p w:rsidR="00537E52" w:rsidRDefault="00537E52">
            <w:pPr>
              <w:pStyle w:val="codeHeading"/>
            </w:pPr>
            <w:r>
              <w:t>Criteria</w:t>
            </w:r>
          </w:p>
        </w:tc>
      </w:tr>
      <w:tr w:rsidR="00537E52">
        <w:tblPrEx>
          <w:tblBorders>
            <w:insideH w:val="single" w:sz="4" w:space="0" w:color="auto"/>
            <w:insideV w:val="single" w:sz="4" w:space="0" w:color="auto"/>
          </w:tblBorders>
        </w:tblPrEx>
        <w:tc>
          <w:tcPr>
            <w:tcW w:w="9073" w:type="dxa"/>
            <w:gridSpan w:val="2"/>
            <w:shd w:val="pct10" w:color="FFFFFF" w:fill="E6E6E6"/>
          </w:tcPr>
          <w:p w:rsidR="00537E52" w:rsidRDefault="00537E52">
            <w:pPr>
              <w:pStyle w:val="CodeItem"/>
              <w:numPr>
                <w:ilvl w:val="1"/>
                <w:numId w:val="21"/>
              </w:numPr>
            </w:pPr>
            <w:bookmarkStart w:id="35" w:name="_Toc243221286"/>
            <w:r>
              <w:t>Land use plan</w:t>
            </w:r>
            <w:bookmarkEnd w:id="35"/>
          </w:p>
        </w:tc>
      </w:tr>
      <w:tr w:rsidR="00537E52">
        <w:tblPrEx>
          <w:tblBorders>
            <w:insideH w:val="single" w:sz="4" w:space="0" w:color="auto"/>
            <w:insideV w:val="single" w:sz="4" w:space="0" w:color="auto"/>
          </w:tblBorders>
        </w:tblPrEx>
        <w:tc>
          <w:tcPr>
            <w:tcW w:w="4622" w:type="dxa"/>
            <w:shd w:val="solid" w:color="FFFFFF" w:fill="FFFFFF"/>
          </w:tcPr>
          <w:p w:rsidR="00537E52" w:rsidRDefault="00537E52">
            <w:pPr>
              <w:pStyle w:val="codeRuleList"/>
              <w:ind w:left="34"/>
            </w:pPr>
          </w:p>
          <w:p w:rsidR="00537E52" w:rsidRDefault="00537E52">
            <w:pPr>
              <w:pStyle w:val="codeRuleCriteria"/>
              <w:spacing w:before="0"/>
            </w:pPr>
            <w:r>
              <w:t xml:space="preserve">The land use plan submitted with an estate development plan (EDP) is in accordance with the </w:t>
            </w:r>
            <w:r>
              <w:rPr>
                <w:i/>
              </w:rPr>
              <w:t>Territory Plan</w:t>
            </w:r>
            <w:r>
              <w:t xml:space="preserve"> map under the future urban area overlay.</w:t>
            </w:r>
          </w:p>
        </w:tc>
        <w:tc>
          <w:tcPr>
            <w:tcW w:w="4451" w:type="dxa"/>
            <w:shd w:val="solid" w:color="FFFFFF" w:fill="FFFFFF"/>
          </w:tcPr>
          <w:p w:rsidR="00537E52" w:rsidRDefault="00537E52">
            <w:pPr>
              <w:pStyle w:val="codeCriteriaList"/>
            </w:pPr>
          </w:p>
          <w:p w:rsidR="00537E52" w:rsidRDefault="00537E52">
            <w:pPr>
              <w:pStyle w:val="codeRuleCriteria"/>
              <w:spacing w:before="0"/>
            </w:pPr>
            <w:r>
              <w:t xml:space="preserve">The land use plan submitted with an EDP is generally in accordance with </w:t>
            </w:r>
            <w:r>
              <w:rPr>
                <w:b/>
              </w:rPr>
              <w:t>Figure 2</w:t>
            </w:r>
            <w:r>
              <w:t xml:space="preserve"> including:</w:t>
            </w:r>
          </w:p>
          <w:p w:rsidR="00537E52" w:rsidRDefault="00537E52">
            <w:pPr>
              <w:pStyle w:val="codeCriteriaList"/>
              <w:numPr>
                <w:ilvl w:val="0"/>
                <w:numId w:val="37"/>
              </w:numPr>
              <w:tabs>
                <w:tab w:val="clear" w:pos="720"/>
                <w:tab w:val="num" w:pos="373"/>
              </w:tabs>
              <w:spacing w:before="60" w:after="60"/>
              <w:ind w:left="368" w:hanging="357"/>
            </w:pPr>
            <w:r>
              <w:t>high density residential RZ5 and mixed use CZ5 development in precinct A</w:t>
            </w:r>
          </w:p>
          <w:p w:rsidR="00537E52" w:rsidRDefault="00537E52">
            <w:pPr>
              <w:pStyle w:val="codeCriteriaList"/>
              <w:numPr>
                <w:ilvl w:val="0"/>
                <w:numId w:val="37"/>
              </w:numPr>
              <w:tabs>
                <w:tab w:val="clear" w:pos="720"/>
                <w:tab w:val="num" w:pos="373"/>
              </w:tabs>
              <w:spacing w:before="60" w:after="60"/>
              <w:ind w:left="368" w:hanging="357"/>
            </w:pPr>
            <w:r>
              <w:t>medium density residential RZ4 development in precinct B and adjacent to the main collector road in precinct C</w:t>
            </w:r>
          </w:p>
          <w:p w:rsidR="00537E52" w:rsidRDefault="00537E52">
            <w:pPr>
              <w:pStyle w:val="codeRuleCriteria"/>
              <w:numPr>
                <w:ilvl w:val="0"/>
                <w:numId w:val="37"/>
              </w:numPr>
              <w:tabs>
                <w:tab w:val="clear" w:pos="720"/>
                <w:tab w:val="num" w:pos="373"/>
              </w:tabs>
              <w:ind w:left="373"/>
            </w:pPr>
            <w:r>
              <w:t>low density residential RZ1 development in precinct C, particularly on the higher slopes of Reservoir Hill</w:t>
            </w:r>
          </w:p>
          <w:p w:rsidR="00537E52" w:rsidRDefault="00537E52">
            <w:pPr>
              <w:pStyle w:val="codeRuleCriteria"/>
              <w:numPr>
                <w:ilvl w:val="0"/>
                <w:numId w:val="37"/>
              </w:numPr>
              <w:tabs>
                <w:tab w:val="clear" w:pos="720"/>
                <w:tab w:val="num" w:pos="373"/>
              </w:tabs>
              <w:ind w:left="373"/>
            </w:pPr>
            <w:r>
              <w:t>the stands of trees on the southern slopes of Reservoir Hill included in urban open space (PRZ1)</w:t>
            </w:r>
          </w:p>
          <w:p w:rsidR="00537E52" w:rsidRDefault="00537E52">
            <w:pPr>
              <w:pStyle w:val="codeRuleCriteria"/>
              <w:numPr>
                <w:ilvl w:val="0"/>
                <w:numId w:val="37"/>
              </w:numPr>
              <w:tabs>
                <w:tab w:val="clear" w:pos="720"/>
                <w:tab w:val="num" w:pos="373"/>
              </w:tabs>
              <w:ind w:left="373"/>
            </w:pPr>
            <w:r>
              <w:t>the historic windbreak, including those trees identified as medium, high or exceptional value, included in urban open space (PRZ1)</w:t>
            </w:r>
          </w:p>
          <w:p w:rsidR="00537E52" w:rsidRDefault="00537E52">
            <w:pPr>
              <w:pStyle w:val="codeRuleCriteria"/>
              <w:numPr>
                <w:ilvl w:val="0"/>
                <w:numId w:val="37"/>
              </w:numPr>
              <w:tabs>
                <w:tab w:val="clear" w:pos="720"/>
                <w:tab w:val="num" w:pos="373"/>
              </w:tabs>
              <w:ind w:left="368" w:hanging="357"/>
            </w:pPr>
            <w:r>
              <w:t>the travelling stock route and adjoining land containing trees identified as medium, high or exceptional value, included in urban open space (PRZ1)</w:t>
            </w:r>
          </w:p>
          <w:p w:rsidR="00537E52" w:rsidRDefault="00537E52">
            <w:pPr>
              <w:pStyle w:val="codeRuleCriteria"/>
              <w:numPr>
                <w:ilvl w:val="0"/>
                <w:numId w:val="37"/>
              </w:numPr>
              <w:tabs>
                <w:tab w:val="clear" w:pos="720"/>
                <w:tab w:val="num" w:pos="373"/>
              </w:tabs>
              <w:ind w:left="368" w:hanging="357"/>
            </w:pPr>
            <w:r>
              <w:t>if the overhead transmission lines are relocated, the existing alignment will be available for development consistent with the adjacent land uses.</w:t>
            </w:r>
          </w:p>
        </w:tc>
      </w:tr>
      <w:tr w:rsidR="00537E52">
        <w:tblPrEx>
          <w:tblBorders>
            <w:insideH w:val="single" w:sz="4" w:space="0" w:color="auto"/>
            <w:insideV w:val="single" w:sz="4" w:space="0" w:color="auto"/>
          </w:tblBorders>
        </w:tblPrEx>
        <w:tc>
          <w:tcPr>
            <w:tcW w:w="4622" w:type="dxa"/>
            <w:shd w:val="solid" w:color="FFFFFF" w:fill="FFFFFF"/>
          </w:tcPr>
          <w:p w:rsidR="00537E52" w:rsidRDefault="00537E52">
            <w:pPr>
              <w:pStyle w:val="codeRuleList"/>
              <w:spacing w:after="60"/>
              <w:ind w:left="34"/>
            </w:pPr>
          </w:p>
          <w:p w:rsidR="00537E52" w:rsidRDefault="00537E52">
            <w:pPr>
              <w:pStyle w:val="codeCriteriaList"/>
              <w:numPr>
                <w:ilvl w:val="0"/>
                <w:numId w:val="0"/>
              </w:numPr>
              <w:spacing w:before="60" w:after="60"/>
              <w:ind w:left="11"/>
            </w:pPr>
            <w:r>
              <w:t xml:space="preserve">Mixed use site development is located in accordance with </w:t>
            </w:r>
            <w:r>
              <w:rPr>
                <w:b/>
              </w:rPr>
              <w:t>Figure 2</w:t>
            </w:r>
            <w:r>
              <w:t>.</w:t>
            </w:r>
          </w:p>
        </w:tc>
        <w:tc>
          <w:tcPr>
            <w:tcW w:w="4451" w:type="dxa"/>
            <w:shd w:val="solid" w:color="FFFFFF" w:fill="FFFFFF"/>
          </w:tcPr>
          <w:p w:rsidR="00537E52" w:rsidRDefault="00537E52">
            <w:pPr>
              <w:pStyle w:val="codeCriteriaList"/>
              <w:spacing w:after="60"/>
            </w:pPr>
          </w:p>
          <w:p w:rsidR="00537E52" w:rsidRDefault="00537E52">
            <w:pPr>
              <w:pStyle w:val="codeCriteriaList"/>
              <w:numPr>
                <w:ilvl w:val="0"/>
                <w:numId w:val="0"/>
              </w:numPr>
              <w:spacing w:after="60"/>
              <w:ind w:left="11"/>
            </w:pPr>
            <w:r>
              <w:t>Mixed use commercial development CZ5 zone:</w:t>
            </w:r>
          </w:p>
          <w:p w:rsidR="00537E52" w:rsidRDefault="00537E52">
            <w:pPr>
              <w:pStyle w:val="codeCriteriaList"/>
              <w:numPr>
                <w:ilvl w:val="0"/>
                <w:numId w:val="41"/>
              </w:numPr>
              <w:tabs>
                <w:tab w:val="clear" w:pos="795"/>
                <w:tab w:val="num" w:pos="373"/>
              </w:tabs>
              <w:spacing w:after="60"/>
              <w:ind w:left="373"/>
              <w:rPr>
                <w:szCs w:val="24"/>
              </w:rPr>
            </w:pPr>
            <w:r>
              <w:t>is located along the main collector road</w:t>
            </w:r>
            <w:r>
              <w:rPr>
                <w:szCs w:val="24"/>
              </w:rPr>
              <w:t xml:space="preserve"> and</w:t>
            </w:r>
            <w:r>
              <w:t xml:space="preserve"> near the community facility site</w:t>
            </w:r>
          </w:p>
          <w:p w:rsidR="00537E52" w:rsidRDefault="00537E52">
            <w:pPr>
              <w:pStyle w:val="codeCriteriaList"/>
              <w:numPr>
                <w:ilvl w:val="0"/>
                <w:numId w:val="41"/>
              </w:numPr>
              <w:tabs>
                <w:tab w:val="clear" w:pos="795"/>
                <w:tab w:val="num" w:pos="373"/>
              </w:tabs>
              <w:spacing w:after="60"/>
              <w:ind w:left="373"/>
              <w:rPr>
                <w:szCs w:val="24"/>
              </w:rPr>
            </w:pPr>
            <w:r>
              <w:t>overlooks</w:t>
            </w:r>
            <w:r>
              <w:rPr>
                <w:szCs w:val="24"/>
              </w:rPr>
              <w:t xml:space="preserve"> </w:t>
            </w:r>
            <w:smartTag w:uri="urn:schemas-microsoft-com:office:smarttags" w:element="place">
              <w:smartTag w:uri="urn:schemas-microsoft-com:office:smarttags" w:element="PlaceType">
                <w:r>
                  <w:rPr>
                    <w:szCs w:val="24"/>
                  </w:rPr>
                  <w:t>Lake</w:t>
                </w:r>
              </w:smartTag>
              <w:r>
                <w:rPr>
                  <w:szCs w:val="24"/>
                </w:rPr>
                <w:t xml:space="preserve"> </w:t>
              </w:r>
              <w:smartTag w:uri="urn:schemas-microsoft-com:office:smarttags" w:element="PlaceName">
                <w:r>
                  <w:rPr>
                    <w:szCs w:val="24"/>
                  </w:rPr>
                  <w:t>Ginninderra</w:t>
                </w:r>
              </w:smartTag>
            </w:smartTag>
            <w:r>
              <w:rPr>
                <w:szCs w:val="24"/>
              </w:rPr>
              <w:t xml:space="preserve"> with northerly aspect and views.</w:t>
            </w:r>
          </w:p>
        </w:tc>
      </w:tr>
      <w:tr w:rsidR="00537E52">
        <w:tblPrEx>
          <w:tblBorders>
            <w:insideH w:val="single" w:sz="4" w:space="0" w:color="auto"/>
            <w:insideV w:val="single" w:sz="4" w:space="0" w:color="auto"/>
          </w:tblBorders>
        </w:tblPrEx>
        <w:tc>
          <w:tcPr>
            <w:tcW w:w="4622" w:type="dxa"/>
            <w:shd w:val="solid" w:color="FFFFFF" w:fill="FFFFFF"/>
          </w:tcPr>
          <w:p w:rsidR="00537E52" w:rsidRDefault="00537E52">
            <w:pPr>
              <w:pStyle w:val="codeRuleList"/>
              <w:spacing w:after="60"/>
              <w:ind w:left="34"/>
            </w:pPr>
          </w:p>
          <w:p w:rsidR="00537E52" w:rsidRDefault="00537E52">
            <w:pPr>
              <w:pStyle w:val="codeRuleCriteria"/>
              <w:spacing w:before="0"/>
              <w:ind w:left="34"/>
            </w:pPr>
            <w:r>
              <w:t>A block with a minimum area of 1 hectare is provided for a community facility in the community facility zone (CFZ).</w:t>
            </w:r>
          </w:p>
        </w:tc>
        <w:tc>
          <w:tcPr>
            <w:tcW w:w="4451" w:type="dxa"/>
            <w:shd w:val="solid" w:color="FFFFFF" w:fill="FFFFFF"/>
          </w:tcPr>
          <w:p w:rsidR="00537E52" w:rsidRDefault="00537E52">
            <w:pPr>
              <w:pStyle w:val="codeCriteriaList"/>
              <w:spacing w:after="60"/>
            </w:pPr>
          </w:p>
          <w:p w:rsidR="00537E52" w:rsidRDefault="00537E52">
            <w:pPr>
              <w:pStyle w:val="codeRuleCriteria"/>
              <w:spacing w:before="0"/>
            </w:pPr>
            <w:r>
              <w:t>This is a mandatory requirement. There is no applicable criterion.</w:t>
            </w:r>
          </w:p>
        </w:tc>
      </w:tr>
      <w:tr w:rsidR="00537E52">
        <w:tblPrEx>
          <w:tblBorders>
            <w:insideH w:val="single" w:sz="4" w:space="0" w:color="auto"/>
            <w:insideV w:val="single" w:sz="4" w:space="0" w:color="auto"/>
          </w:tblBorders>
        </w:tblPrEx>
        <w:tc>
          <w:tcPr>
            <w:tcW w:w="4622" w:type="dxa"/>
            <w:shd w:val="solid" w:color="FFFFFF" w:fill="FFFFFF"/>
          </w:tcPr>
          <w:p w:rsidR="00537E52" w:rsidRDefault="00537E52">
            <w:pPr>
              <w:pStyle w:val="codeRuleList"/>
              <w:spacing w:after="60"/>
              <w:ind w:left="34"/>
            </w:pPr>
          </w:p>
          <w:p w:rsidR="00537E52" w:rsidRDefault="00537E52">
            <w:pPr>
              <w:pStyle w:val="codeRuleList"/>
              <w:numPr>
                <w:ilvl w:val="0"/>
                <w:numId w:val="0"/>
              </w:numPr>
              <w:spacing w:after="60"/>
              <w:ind w:left="34"/>
            </w:pPr>
            <w:r>
              <w:t>Land above the RL620 contour is to be designated as urban open space (PRZ1).</w:t>
            </w:r>
          </w:p>
        </w:tc>
        <w:tc>
          <w:tcPr>
            <w:tcW w:w="4451" w:type="dxa"/>
            <w:shd w:val="solid" w:color="FFFFFF" w:fill="FFFFFF"/>
          </w:tcPr>
          <w:p w:rsidR="00537E52" w:rsidRDefault="00537E52">
            <w:pPr>
              <w:pStyle w:val="codeCriteriaList"/>
              <w:spacing w:after="60"/>
            </w:pPr>
          </w:p>
          <w:p w:rsidR="00537E52" w:rsidRDefault="00537E52">
            <w:pPr>
              <w:pStyle w:val="codeCriteriaList"/>
              <w:numPr>
                <w:ilvl w:val="0"/>
                <w:numId w:val="0"/>
              </w:numPr>
              <w:spacing w:after="60"/>
            </w:pPr>
            <w:r>
              <w:t>This is a mandatory requirement. There is no applicable criterion.</w:t>
            </w:r>
          </w:p>
        </w:tc>
      </w:tr>
      <w:tr w:rsidR="00537E52">
        <w:tc>
          <w:tcPr>
            <w:tcW w:w="9073" w:type="dxa"/>
            <w:gridSpan w:val="2"/>
            <w:shd w:val="clear" w:color="auto" w:fill="404040"/>
          </w:tcPr>
          <w:p w:rsidR="00537E52" w:rsidRDefault="00537E52">
            <w:pPr>
              <w:pStyle w:val="partHeading"/>
            </w:pPr>
            <w:r>
              <w:rPr>
                <w:rFonts w:cs="Times New Roman"/>
                <w:b w:val="0"/>
                <w:bCs w:val="0"/>
                <w:color w:val="auto"/>
                <w:sz w:val="20"/>
              </w:rPr>
              <w:br w:type="page"/>
            </w:r>
            <w:bookmarkStart w:id="36" w:name="_Toc243221287"/>
            <w:r>
              <w:t>Part B – Subdivision</w:t>
            </w:r>
            <w:bookmarkEnd w:id="36"/>
          </w:p>
        </w:tc>
      </w:tr>
      <w:tr w:rsidR="00537E52">
        <w:tblPrEx>
          <w:tblBorders>
            <w:insideH w:val="single" w:sz="4" w:space="0" w:color="auto"/>
            <w:insideV w:val="single" w:sz="4" w:space="0" w:color="auto"/>
          </w:tblBorders>
        </w:tblPrEx>
        <w:tc>
          <w:tcPr>
            <w:tcW w:w="9073" w:type="dxa"/>
            <w:gridSpan w:val="2"/>
            <w:shd w:val="solid" w:color="FFFFFF" w:fill="FFFFFF"/>
          </w:tcPr>
          <w:p w:rsidR="00537E52" w:rsidRDefault="00537E52">
            <w:pPr>
              <w:pStyle w:val="codeList"/>
              <w:numPr>
                <w:ilvl w:val="0"/>
                <w:numId w:val="0"/>
              </w:numPr>
              <w:spacing w:before="60" w:after="60" w:line="288" w:lineRule="auto"/>
              <w:ind w:left="454" w:hanging="454"/>
            </w:pPr>
            <w:r>
              <w:rPr>
                <w:b/>
              </w:rPr>
              <w:t>Note:</w:t>
            </w:r>
            <w:r>
              <w:t xml:space="preserve">  This part should be read in conjunction with:</w:t>
            </w:r>
          </w:p>
          <w:p w:rsidR="00537E52" w:rsidRDefault="00537E52">
            <w:pPr>
              <w:pStyle w:val="codeList"/>
              <w:numPr>
                <w:ilvl w:val="0"/>
                <w:numId w:val="0"/>
              </w:numPr>
              <w:spacing w:line="288" w:lineRule="auto"/>
              <w:ind w:left="454" w:hanging="454"/>
              <w:rPr>
                <w:i/>
              </w:rPr>
            </w:pPr>
            <w:r>
              <w:rPr>
                <w:i/>
              </w:rPr>
              <w:t>Residential Subdivision Development Code</w:t>
            </w:r>
          </w:p>
          <w:p w:rsidR="00537E52" w:rsidRDefault="00537E52">
            <w:pPr>
              <w:pStyle w:val="codeList"/>
              <w:numPr>
                <w:ilvl w:val="0"/>
                <w:numId w:val="0"/>
              </w:numPr>
              <w:spacing w:line="288" w:lineRule="auto"/>
              <w:ind w:left="454" w:hanging="454"/>
              <w:rPr>
                <w:i/>
              </w:rPr>
            </w:pPr>
            <w:r>
              <w:rPr>
                <w:i/>
              </w:rPr>
              <w:t>Guidelines for the Preparation of Estate Development Plans</w:t>
            </w:r>
          </w:p>
          <w:p w:rsidR="00537E52" w:rsidRDefault="00537E52">
            <w:pPr>
              <w:pStyle w:val="codeList"/>
              <w:numPr>
                <w:ilvl w:val="0"/>
                <w:numId w:val="0"/>
              </w:numPr>
              <w:spacing w:after="60" w:line="288" w:lineRule="auto"/>
              <w:ind w:left="454" w:hanging="454"/>
              <w:rPr>
                <w:i/>
              </w:rPr>
            </w:pPr>
            <w:r>
              <w:rPr>
                <w:i/>
                <w:sz w:val="18"/>
              </w:rPr>
              <w:t>Water Ways: Water Sensitive Urban Design General Code.</w:t>
            </w:r>
          </w:p>
        </w:tc>
      </w:tr>
      <w:tr w:rsidR="00537E52">
        <w:tblPrEx>
          <w:tblBorders>
            <w:insideH w:val="single" w:sz="4" w:space="0" w:color="auto"/>
            <w:insideV w:val="single" w:sz="4" w:space="0" w:color="auto"/>
          </w:tblBorders>
        </w:tblPrEx>
        <w:trPr>
          <w:tblHeader/>
        </w:trPr>
        <w:tc>
          <w:tcPr>
            <w:tcW w:w="4622" w:type="dxa"/>
            <w:shd w:val="clear" w:color="auto" w:fill="CCCCCC"/>
          </w:tcPr>
          <w:p w:rsidR="00537E52" w:rsidRDefault="00537E52">
            <w:pPr>
              <w:pStyle w:val="codeHeading"/>
            </w:pPr>
            <w:r>
              <w:rPr>
                <w:rFonts w:cs="Times New Roman"/>
                <w:b w:val="0"/>
                <w:bCs w:val="0"/>
                <w:sz w:val="20"/>
              </w:rPr>
              <w:br w:type="page"/>
            </w:r>
            <w:r>
              <w:rPr>
                <w:b w:val="0"/>
              </w:rPr>
              <w:br w:type="page"/>
            </w:r>
            <w:r>
              <w:t>Rules</w:t>
            </w:r>
          </w:p>
        </w:tc>
        <w:tc>
          <w:tcPr>
            <w:tcW w:w="4451" w:type="dxa"/>
            <w:shd w:val="clear" w:color="auto" w:fill="CCCCCC"/>
          </w:tcPr>
          <w:p w:rsidR="00537E52" w:rsidRDefault="00537E52">
            <w:pPr>
              <w:pStyle w:val="codeHeading"/>
            </w:pPr>
            <w:r>
              <w:t>Criteria</w:t>
            </w:r>
          </w:p>
        </w:tc>
      </w:tr>
      <w:tr w:rsidR="00537E52">
        <w:tblPrEx>
          <w:tblBorders>
            <w:insideH w:val="single" w:sz="4" w:space="0" w:color="auto"/>
            <w:insideV w:val="single" w:sz="4" w:space="0" w:color="auto"/>
          </w:tblBorders>
        </w:tblPrEx>
        <w:tc>
          <w:tcPr>
            <w:tcW w:w="9073" w:type="dxa"/>
            <w:gridSpan w:val="2"/>
            <w:shd w:val="pct10" w:color="FFFFFF" w:fill="E6E6E6"/>
          </w:tcPr>
          <w:p w:rsidR="00537E52" w:rsidRDefault="00537E52">
            <w:pPr>
              <w:pStyle w:val="CodeItem"/>
              <w:numPr>
                <w:ilvl w:val="1"/>
                <w:numId w:val="21"/>
              </w:numPr>
            </w:pPr>
            <w:bookmarkStart w:id="37" w:name="_Toc243221288"/>
            <w:r>
              <w:t>Dwelling yield</w:t>
            </w:r>
            <w:bookmarkEnd w:id="37"/>
          </w:p>
        </w:tc>
      </w:tr>
      <w:tr w:rsidR="00537E52">
        <w:tblPrEx>
          <w:tblBorders>
            <w:insideH w:val="single" w:sz="4" w:space="0" w:color="auto"/>
            <w:insideV w:val="single" w:sz="4" w:space="0" w:color="auto"/>
          </w:tblBorders>
        </w:tblPrEx>
        <w:tc>
          <w:tcPr>
            <w:tcW w:w="9073" w:type="dxa"/>
            <w:gridSpan w:val="2"/>
            <w:shd w:val="solid" w:color="FFFFFF" w:fill="FFFFFF"/>
          </w:tcPr>
          <w:p w:rsidR="00537E52" w:rsidRDefault="00537E52">
            <w:pPr>
              <w:pStyle w:val="codeCriteriaList"/>
              <w:numPr>
                <w:ilvl w:val="0"/>
                <w:numId w:val="0"/>
              </w:numPr>
              <w:spacing w:before="60" w:after="60"/>
              <w:rPr>
                <w:b/>
              </w:rPr>
            </w:pPr>
            <w:r>
              <w:rPr>
                <w:b/>
              </w:rPr>
              <w:t>Note:</w:t>
            </w:r>
            <w:r>
              <w:t xml:space="preserve">  Precincts referred to in this part are development precincts shown on </w:t>
            </w:r>
            <w:r>
              <w:rPr>
                <w:b/>
              </w:rPr>
              <w:t>Figure 3</w:t>
            </w:r>
            <w:r>
              <w:t>.</w:t>
            </w:r>
          </w:p>
        </w:tc>
      </w:tr>
      <w:tr w:rsidR="00537E52">
        <w:tblPrEx>
          <w:tblBorders>
            <w:insideH w:val="single" w:sz="4" w:space="0" w:color="auto"/>
            <w:insideV w:val="single" w:sz="4" w:space="0" w:color="auto"/>
          </w:tblBorders>
        </w:tblPrEx>
        <w:tc>
          <w:tcPr>
            <w:tcW w:w="4622" w:type="dxa"/>
            <w:shd w:val="solid" w:color="FFFFFF" w:fill="FFFFFF"/>
          </w:tcPr>
          <w:p w:rsidR="00537E52" w:rsidRDefault="00537E52">
            <w:pPr>
              <w:pStyle w:val="codeRuleList"/>
              <w:spacing w:after="60"/>
              <w:ind w:left="34"/>
            </w:pPr>
          </w:p>
          <w:p w:rsidR="00537E52" w:rsidRDefault="00537E52">
            <w:pPr>
              <w:autoSpaceDE w:val="0"/>
              <w:autoSpaceDN w:val="0"/>
              <w:adjustRightInd w:val="0"/>
              <w:spacing w:after="60"/>
              <w:rPr>
                <w:rFonts w:cs="Arial"/>
                <w:sz w:val="20"/>
              </w:rPr>
            </w:pPr>
            <w:r>
              <w:rPr>
                <w:rFonts w:cs="Arial"/>
                <w:sz w:val="20"/>
              </w:rPr>
              <w:t xml:space="preserve">The estate provides a range of housing types, densities and block sizes with a maximum total dwelling yield of 1,850 in accordance with </w:t>
            </w:r>
            <w:r>
              <w:rPr>
                <w:rFonts w:cs="Arial"/>
                <w:b/>
                <w:bCs/>
                <w:sz w:val="20"/>
              </w:rPr>
              <w:t>Figure 3</w:t>
            </w:r>
            <w:r>
              <w:rPr>
                <w:rFonts w:cs="Arial"/>
                <w:sz w:val="20"/>
              </w:rPr>
              <w:t>, including:</w:t>
            </w:r>
          </w:p>
          <w:p w:rsidR="00537E52" w:rsidRDefault="00537E52">
            <w:pPr>
              <w:pStyle w:val="codeRuleCriteria"/>
              <w:numPr>
                <w:ilvl w:val="0"/>
                <w:numId w:val="35"/>
              </w:numPr>
              <w:tabs>
                <w:tab w:val="clear" w:pos="720"/>
                <w:tab w:val="num" w:pos="373"/>
              </w:tabs>
              <w:ind w:left="373"/>
            </w:pPr>
            <w:r>
              <w:rPr>
                <w:lang w:eastAsia="en-AU"/>
              </w:rPr>
              <w:t>in precinct A, dwelling yield is between 350 and 550</w:t>
            </w:r>
          </w:p>
          <w:p w:rsidR="00537E52" w:rsidRDefault="00537E52">
            <w:pPr>
              <w:pStyle w:val="codeRuleCriteria"/>
              <w:numPr>
                <w:ilvl w:val="0"/>
                <w:numId w:val="35"/>
              </w:numPr>
              <w:tabs>
                <w:tab w:val="clear" w:pos="720"/>
                <w:tab w:val="num" w:pos="373"/>
              </w:tabs>
              <w:ind w:left="373"/>
            </w:pPr>
            <w:r>
              <w:rPr>
                <w:lang w:eastAsia="en-AU"/>
              </w:rPr>
              <w:t>in precinct B, dwelling yield is between 400 and 600</w:t>
            </w:r>
          </w:p>
          <w:p w:rsidR="00537E52" w:rsidRDefault="00537E52">
            <w:pPr>
              <w:pStyle w:val="codeRuleCriteria"/>
              <w:numPr>
                <w:ilvl w:val="0"/>
                <w:numId w:val="35"/>
              </w:numPr>
              <w:tabs>
                <w:tab w:val="clear" w:pos="720"/>
                <w:tab w:val="num" w:pos="373"/>
              </w:tabs>
              <w:ind w:left="373"/>
            </w:pPr>
            <w:r>
              <w:rPr>
                <w:lang w:eastAsia="en-AU"/>
              </w:rPr>
              <w:t>in precinct C, a maximum of 50% of blocks to be less than 500m</w:t>
            </w:r>
            <w:r>
              <w:rPr>
                <w:vertAlign w:val="superscript"/>
                <w:lang w:eastAsia="en-AU"/>
              </w:rPr>
              <w:t>2</w:t>
            </w:r>
            <w:r>
              <w:rPr>
                <w:lang w:eastAsia="en-AU"/>
              </w:rPr>
              <w:t>, of which a maximum of 15% of blocks are to be less than 250m</w:t>
            </w:r>
            <w:r>
              <w:rPr>
                <w:vertAlign w:val="superscript"/>
                <w:lang w:eastAsia="en-AU"/>
              </w:rPr>
              <w:t>2</w:t>
            </w:r>
            <w:r>
              <w:rPr>
                <w:lang w:eastAsia="en-AU"/>
              </w:rPr>
              <w:t>.</w:t>
            </w:r>
          </w:p>
        </w:tc>
        <w:tc>
          <w:tcPr>
            <w:tcW w:w="4451" w:type="dxa"/>
            <w:shd w:val="solid" w:color="FFFFFF" w:fill="FFFFFF"/>
          </w:tcPr>
          <w:p w:rsidR="00537E52" w:rsidRDefault="00537E52">
            <w:pPr>
              <w:pStyle w:val="codeCriteriaList"/>
              <w:spacing w:after="60"/>
            </w:pPr>
          </w:p>
          <w:p w:rsidR="00537E52" w:rsidRDefault="00537E52">
            <w:pPr>
              <w:autoSpaceDE w:val="0"/>
              <w:autoSpaceDN w:val="0"/>
              <w:adjustRightInd w:val="0"/>
              <w:spacing w:after="60"/>
              <w:ind w:left="14" w:hanging="14"/>
              <w:rPr>
                <w:rFonts w:cs="Arial"/>
                <w:sz w:val="20"/>
              </w:rPr>
            </w:pPr>
            <w:r>
              <w:rPr>
                <w:rFonts w:cs="Arial"/>
                <w:sz w:val="20"/>
              </w:rPr>
              <w:t>A range of housing types, densities and block sizes are provided that accommodate varying lifestyle and housing needs and choice.</w:t>
            </w:r>
          </w:p>
          <w:p w:rsidR="00537E52" w:rsidRDefault="00537E52">
            <w:pPr>
              <w:autoSpaceDE w:val="0"/>
              <w:autoSpaceDN w:val="0"/>
              <w:adjustRightInd w:val="0"/>
              <w:spacing w:after="60"/>
              <w:rPr>
                <w:rFonts w:cs="Arial"/>
                <w:sz w:val="20"/>
              </w:rPr>
            </w:pPr>
            <w:r>
              <w:rPr>
                <w:rFonts w:cs="Arial"/>
                <w:sz w:val="20"/>
              </w:rPr>
              <w:t>Greater dwelling yields than specified in R5 may be considered where it can be demonstrated that:</w:t>
            </w:r>
          </w:p>
          <w:p w:rsidR="00537E52" w:rsidRDefault="00537E52">
            <w:pPr>
              <w:pStyle w:val="codeRuleCriteria"/>
              <w:numPr>
                <w:ilvl w:val="0"/>
                <w:numId w:val="28"/>
              </w:numPr>
              <w:tabs>
                <w:tab w:val="clear" w:pos="734"/>
                <w:tab w:val="num" w:pos="373"/>
              </w:tabs>
              <w:ind w:left="373"/>
              <w:rPr>
                <w:lang w:eastAsia="en-AU"/>
              </w:rPr>
            </w:pPr>
            <w:r>
              <w:rPr>
                <w:lang w:eastAsia="en-AU"/>
              </w:rPr>
              <w:t>there is sufficient capacity in the infrastructure, including services and the local and arterial road network</w:t>
            </w:r>
          </w:p>
          <w:p w:rsidR="00537E52" w:rsidRDefault="00537E52">
            <w:pPr>
              <w:pStyle w:val="codeRuleCriteria"/>
              <w:numPr>
                <w:ilvl w:val="0"/>
                <w:numId w:val="28"/>
              </w:numPr>
              <w:tabs>
                <w:tab w:val="clear" w:pos="734"/>
                <w:tab w:val="num" w:pos="373"/>
              </w:tabs>
              <w:ind w:left="373"/>
              <w:rPr>
                <w:lang w:eastAsia="en-AU"/>
              </w:rPr>
            </w:pPr>
            <w:r>
              <w:rPr>
                <w:lang w:eastAsia="en-AU"/>
              </w:rPr>
              <w:t>in precinct C, a maximum of 50% of blocks to be less than 500m</w:t>
            </w:r>
            <w:r>
              <w:rPr>
                <w:vertAlign w:val="superscript"/>
                <w:lang w:eastAsia="en-AU"/>
              </w:rPr>
              <w:t>2</w:t>
            </w:r>
            <w:r>
              <w:rPr>
                <w:lang w:eastAsia="en-AU"/>
              </w:rPr>
              <w:t>, of which a maximum of 15% of blocks are to be less than 250m</w:t>
            </w:r>
            <w:r>
              <w:rPr>
                <w:vertAlign w:val="superscript"/>
                <w:lang w:eastAsia="en-AU"/>
              </w:rPr>
              <w:t>2</w:t>
            </w:r>
            <w:r>
              <w:rPr>
                <w:lang w:eastAsia="en-AU"/>
              </w:rPr>
              <w:t>.</w:t>
            </w:r>
          </w:p>
        </w:tc>
      </w:tr>
      <w:tr w:rsidR="00537E52">
        <w:tblPrEx>
          <w:tblBorders>
            <w:insideH w:val="single" w:sz="4" w:space="0" w:color="auto"/>
            <w:insideV w:val="single" w:sz="4" w:space="0" w:color="auto"/>
          </w:tblBorders>
        </w:tblPrEx>
        <w:tc>
          <w:tcPr>
            <w:tcW w:w="9073" w:type="dxa"/>
            <w:gridSpan w:val="2"/>
            <w:shd w:val="pct10" w:color="FFFFFF" w:fill="E6E6E6"/>
          </w:tcPr>
          <w:p w:rsidR="00537E52" w:rsidRDefault="00537E52">
            <w:pPr>
              <w:pStyle w:val="CodeItem"/>
              <w:numPr>
                <w:ilvl w:val="1"/>
                <w:numId w:val="21"/>
              </w:numPr>
            </w:pPr>
            <w:bookmarkStart w:id="38" w:name="_Toc243221289"/>
            <w:r>
              <w:t>View corridors</w:t>
            </w:r>
            <w:bookmarkEnd w:id="38"/>
          </w:p>
        </w:tc>
      </w:tr>
      <w:tr w:rsidR="00537E52">
        <w:tblPrEx>
          <w:tblBorders>
            <w:insideH w:val="single" w:sz="4" w:space="0" w:color="auto"/>
            <w:insideV w:val="single" w:sz="4" w:space="0" w:color="auto"/>
          </w:tblBorders>
        </w:tblPrEx>
        <w:tc>
          <w:tcPr>
            <w:tcW w:w="4622" w:type="dxa"/>
            <w:shd w:val="solid" w:color="FFFFFF" w:fill="FFFFFF"/>
          </w:tcPr>
          <w:p w:rsidR="00537E52" w:rsidRDefault="00537E52">
            <w:pPr>
              <w:pStyle w:val="codeRuleList"/>
              <w:spacing w:after="60"/>
              <w:ind w:left="34"/>
            </w:pPr>
          </w:p>
          <w:p w:rsidR="00537E52" w:rsidRDefault="00537E52">
            <w:pPr>
              <w:pStyle w:val="codeRuleList"/>
              <w:numPr>
                <w:ilvl w:val="0"/>
                <w:numId w:val="0"/>
              </w:numPr>
              <w:spacing w:after="60"/>
            </w:pPr>
            <w:r>
              <w:t>There is no applicable rule.</w:t>
            </w:r>
          </w:p>
        </w:tc>
        <w:tc>
          <w:tcPr>
            <w:tcW w:w="4451" w:type="dxa"/>
            <w:shd w:val="solid" w:color="FFFFFF" w:fill="FFFFFF"/>
          </w:tcPr>
          <w:p w:rsidR="00537E52" w:rsidRDefault="00537E52">
            <w:pPr>
              <w:pStyle w:val="codeCriteriaList"/>
              <w:spacing w:after="60"/>
            </w:pPr>
          </w:p>
          <w:p w:rsidR="00537E52" w:rsidRDefault="00537E52">
            <w:pPr>
              <w:pStyle w:val="codeCriteriaList"/>
              <w:numPr>
                <w:ilvl w:val="0"/>
                <w:numId w:val="0"/>
              </w:numPr>
              <w:spacing w:after="60"/>
            </w:pPr>
            <w:r>
              <w:t xml:space="preserve">Block layout in precinct A ensures a minimum of four ‘view corridors’ from both sides of </w:t>
            </w:r>
            <w:smartTag w:uri="urn:schemas-microsoft-com:office:smarttags" w:element="place">
              <w:smartTag w:uri="urn:schemas-microsoft-com:office:smarttags" w:element="PlaceType">
                <w:r>
                  <w:t>Lake</w:t>
                </w:r>
              </w:smartTag>
              <w:r>
                <w:t xml:space="preserve"> </w:t>
              </w:r>
              <w:smartTag w:uri="urn:schemas-microsoft-com:office:smarttags" w:element="PlaceName">
                <w:r>
                  <w:t>Ginninderra</w:t>
                </w:r>
              </w:smartTag>
            </w:smartTag>
            <w:r>
              <w:t xml:space="preserve"> to Reservoir Hill, and maximises northern orientation and solar access.</w:t>
            </w:r>
          </w:p>
        </w:tc>
      </w:tr>
      <w:tr w:rsidR="00537E52">
        <w:tblPrEx>
          <w:tblBorders>
            <w:insideH w:val="single" w:sz="4" w:space="0" w:color="auto"/>
            <w:insideV w:val="single" w:sz="4" w:space="0" w:color="auto"/>
          </w:tblBorders>
        </w:tblPrEx>
        <w:tc>
          <w:tcPr>
            <w:tcW w:w="9073" w:type="dxa"/>
            <w:gridSpan w:val="2"/>
            <w:shd w:val="pct10" w:color="FFFFFF" w:fill="E6E6E6"/>
          </w:tcPr>
          <w:p w:rsidR="00537E52" w:rsidRDefault="00537E52">
            <w:pPr>
              <w:pStyle w:val="CodeItem"/>
              <w:numPr>
                <w:ilvl w:val="1"/>
                <w:numId w:val="21"/>
              </w:numPr>
            </w:pPr>
            <w:bookmarkStart w:id="39" w:name="_Toc243221290"/>
            <w:r>
              <w:t>Open space</w:t>
            </w:r>
            <w:bookmarkEnd w:id="39"/>
          </w:p>
        </w:tc>
      </w:tr>
      <w:tr w:rsidR="00537E52">
        <w:tblPrEx>
          <w:tblBorders>
            <w:insideH w:val="single" w:sz="4" w:space="0" w:color="auto"/>
            <w:insideV w:val="single" w:sz="4" w:space="0" w:color="auto"/>
          </w:tblBorders>
        </w:tblPrEx>
        <w:tc>
          <w:tcPr>
            <w:tcW w:w="9073" w:type="dxa"/>
            <w:gridSpan w:val="2"/>
            <w:shd w:val="solid" w:color="FFFFFF" w:fill="FFFFFF"/>
          </w:tcPr>
          <w:p w:rsidR="00537E52" w:rsidRDefault="00537E52">
            <w:pPr>
              <w:pStyle w:val="codeCriteriaList"/>
              <w:numPr>
                <w:ilvl w:val="0"/>
                <w:numId w:val="0"/>
              </w:numPr>
              <w:spacing w:before="60" w:after="60"/>
              <w:rPr>
                <w:b/>
              </w:rPr>
            </w:pPr>
            <w:r>
              <w:rPr>
                <w:b/>
              </w:rPr>
              <w:t>Note:</w:t>
            </w:r>
            <w:r>
              <w:t xml:space="preserve">  Precincts referred to in this part are landscape precincts shown on </w:t>
            </w:r>
            <w:r>
              <w:rPr>
                <w:b/>
              </w:rPr>
              <w:t>Figure 5</w:t>
            </w:r>
            <w:r>
              <w:t>.</w:t>
            </w:r>
          </w:p>
        </w:tc>
      </w:tr>
      <w:tr w:rsidR="00537E52">
        <w:tblPrEx>
          <w:tblBorders>
            <w:insideH w:val="single" w:sz="4" w:space="0" w:color="auto"/>
            <w:insideV w:val="single" w:sz="4" w:space="0" w:color="auto"/>
          </w:tblBorders>
        </w:tblPrEx>
        <w:tc>
          <w:tcPr>
            <w:tcW w:w="4622" w:type="dxa"/>
            <w:shd w:val="solid" w:color="FFFFFF" w:fill="FFFFFF"/>
          </w:tcPr>
          <w:p w:rsidR="00537E52" w:rsidRDefault="00537E52">
            <w:pPr>
              <w:pStyle w:val="codeRuleList"/>
              <w:spacing w:after="60"/>
              <w:ind w:left="34"/>
            </w:pPr>
          </w:p>
          <w:p w:rsidR="00537E52" w:rsidRDefault="00537E52">
            <w:pPr>
              <w:pStyle w:val="codeRuleCriteria"/>
              <w:spacing w:before="0"/>
              <w:ind w:left="34"/>
            </w:pPr>
            <w:r>
              <w:t xml:space="preserve">Open space is provided in accordance with </w:t>
            </w:r>
            <w:r>
              <w:rPr>
                <w:b/>
              </w:rPr>
              <w:t>Figure 2</w:t>
            </w:r>
            <w:r>
              <w:t xml:space="preserve"> and </w:t>
            </w:r>
            <w:r>
              <w:rPr>
                <w:b/>
              </w:rPr>
              <w:t>Figure 4</w:t>
            </w:r>
            <w:r>
              <w:t>.</w:t>
            </w:r>
          </w:p>
        </w:tc>
        <w:tc>
          <w:tcPr>
            <w:tcW w:w="4451" w:type="dxa"/>
            <w:shd w:val="solid" w:color="FFFFFF" w:fill="FFFFFF"/>
          </w:tcPr>
          <w:p w:rsidR="00537E52" w:rsidRDefault="00537E52">
            <w:pPr>
              <w:pStyle w:val="codeCriteriaList"/>
              <w:spacing w:after="60"/>
            </w:pPr>
          </w:p>
          <w:p w:rsidR="00537E52" w:rsidRDefault="00537E52">
            <w:pPr>
              <w:pStyle w:val="codeRuleCriteria"/>
              <w:spacing w:before="0"/>
            </w:pPr>
            <w:r>
              <w:t>Open space is provided with the following characteristics:</w:t>
            </w:r>
          </w:p>
          <w:p w:rsidR="00537E52" w:rsidRDefault="00537E52">
            <w:pPr>
              <w:pStyle w:val="codeRuleCriteria"/>
              <w:numPr>
                <w:ilvl w:val="0"/>
                <w:numId w:val="28"/>
              </w:numPr>
              <w:tabs>
                <w:tab w:val="clear" w:pos="734"/>
                <w:tab w:val="num" w:pos="373"/>
              </w:tabs>
              <w:ind w:left="373"/>
            </w:pPr>
            <w:r>
              <w:t xml:space="preserve">neighbourhood parks with a minimum dimension of 50 metres within 400 metres of 90% of dwellings </w:t>
            </w:r>
          </w:p>
          <w:p w:rsidR="00537E52" w:rsidRDefault="00537E52">
            <w:pPr>
              <w:pStyle w:val="codeRuleCriteria"/>
              <w:numPr>
                <w:ilvl w:val="0"/>
                <w:numId w:val="28"/>
              </w:numPr>
              <w:tabs>
                <w:tab w:val="clear" w:pos="734"/>
                <w:tab w:val="num" w:pos="373"/>
              </w:tabs>
              <w:ind w:left="373"/>
            </w:pPr>
            <w:r>
              <w:t>linear parks in street verges</w:t>
            </w:r>
          </w:p>
          <w:p w:rsidR="00537E52" w:rsidRDefault="00537E52">
            <w:pPr>
              <w:pStyle w:val="codeRuleCriteria"/>
              <w:numPr>
                <w:ilvl w:val="0"/>
                <w:numId w:val="28"/>
              </w:numPr>
              <w:tabs>
                <w:tab w:val="clear" w:pos="734"/>
                <w:tab w:val="num" w:pos="373"/>
              </w:tabs>
              <w:ind w:left="373"/>
            </w:pPr>
            <w:r>
              <w:t>located on generally level land, excluding the slopes of Reservoir Hill</w:t>
            </w:r>
          </w:p>
          <w:p w:rsidR="00537E52" w:rsidRDefault="00537E52">
            <w:pPr>
              <w:pStyle w:val="codeRuleCriteria"/>
              <w:numPr>
                <w:ilvl w:val="0"/>
                <w:numId w:val="28"/>
              </w:numPr>
              <w:tabs>
                <w:tab w:val="clear" w:pos="734"/>
                <w:tab w:val="num" w:pos="373"/>
              </w:tabs>
              <w:ind w:left="373"/>
            </w:pPr>
            <w:r>
              <w:t>an appropriate interface with adjacent land uses that enhances amenity and surveillance of spaces</w:t>
            </w:r>
          </w:p>
          <w:p w:rsidR="00537E52" w:rsidRDefault="00537E52">
            <w:pPr>
              <w:pStyle w:val="codeRuleCriteria"/>
              <w:numPr>
                <w:ilvl w:val="0"/>
                <w:numId w:val="28"/>
              </w:numPr>
              <w:tabs>
                <w:tab w:val="clear" w:pos="734"/>
                <w:tab w:val="num" w:pos="373"/>
              </w:tabs>
              <w:ind w:left="373"/>
            </w:pPr>
            <w:r>
              <w:t>accessible</w:t>
            </w:r>
          </w:p>
          <w:p w:rsidR="00537E52" w:rsidRDefault="00537E52">
            <w:pPr>
              <w:pStyle w:val="codeRuleCriteria"/>
              <w:numPr>
                <w:ilvl w:val="0"/>
                <w:numId w:val="28"/>
              </w:numPr>
              <w:tabs>
                <w:tab w:val="clear" w:pos="734"/>
                <w:tab w:val="num" w:pos="373"/>
              </w:tabs>
              <w:ind w:left="368" w:hanging="357"/>
            </w:pPr>
            <w:r>
              <w:t>in accordance with the principles for landscape precincts (refer to C12-21).</w:t>
            </w:r>
          </w:p>
        </w:tc>
      </w:tr>
      <w:tr w:rsidR="00537E52">
        <w:tblPrEx>
          <w:tblBorders>
            <w:insideH w:val="single" w:sz="4" w:space="0" w:color="auto"/>
            <w:insideV w:val="single" w:sz="4" w:space="0" w:color="auto"/>
          </w:tblBorders>
        </w:tblPrEx>
        <w:tc>
          <w:tcPr>
            <w:tcW w:w="4622" w:type="dxa"/>
            <w:shd w:val="solid" w:color="FFFFFF" w:fill="FFFFFF"/>
          </w:tcPr>
          <w:p w:rsidR="00537E52" w:rsidRDefault="00537E52">
            <w:pPr>
              <w:pStyle w:val="codeRuleList"/>
              <w:spacing w:after="60"/>
              <w:ind w:left="0"/>
            </w:pPr>
          </w:p>
          <w:p w:rsidR="00537E52" w:rsidRDefault="00537E52">
            <w:pPr>
              <w:pStyle w:val="codeRuleList"/>
              <w:numPr>
                <w:ilvl w:val="0"/>
                <w:numId w:val="0"/>
              </w:numPr>
              <w:spacing w:after="60"/>
            </w:pPr>
            <w:r>
              <w:t>There is no applicable rule.</w:t>
            </w:r>
          </w:p>
        </w:tc>
        <w:tc>
          <w:tcPr>
            <w:tcW w:w="4451" w:type="dxa"/>
            <w:shd w:val="solid" w:color="FFFFFF" w:fill="FFFFFF"/>
          </w:tcPr>
          <w:p w:rsidR="00537E52" w:rsidRDefault="00537E52">
            <w:pPr>
              <w:pStyle w:val="codeCriteriaList"/>
              <w:spacing w:after="60"/>
            </w:pPr>
          </w:p>
          <w:p w:rsidR="00537E52" w:rsidRDefault="00537E52">
            <w:pPr>
              <w:pStyle w:val="codeRuleCriteria"/>
              <w:spacing w:before="0"/>
              <w:ind w:left="11"/>
            </w:pPr>
            <w:r>
              <w:t>Edge roads with address frontage, street trees and indented on-street car parking are provided adjacent to areas of open space to maximise passive surveillance of open space including:</w:t>
            </w:r>
          </w:p>
          <w:p w:rsidR="00537E52" w:rsidRDefault="00537E52">
            <w:pPr>
              <w:pStyle w:val="codeRuleCriteria"/>
              <w:numPr>
                <w:ilvl w:val="0"/>
                <w:numId w:val="29"/>
              </w:numPr>
              <w:tabs>
                <w:tab w:val="clear" w:pos="720"/>
                <w:tab w:val="num" w:pos="373"/>
              </w:tabs>
              <w:ind w:left="373"/>
            </w:pPr>
            <w:r>
              <w:t xml:space="preserve">main water quality control pond at the confluence of College Creek and </w:t>
            </w:r>
            <w:smartTag w:uri="urn:schemas-microsoft-com:office:smarttags" w:element="place">
              <w:smartTag w:uri="urn:schemas-microsoft-com:office:smarttags" w:element="PlaceType">
                <w:r>
                  <w:t>Lake</w:t>
                </w:r>
              </w:smartTag>
              <w:r>
                <w:t xml:space="preserve"> </w:t>
              </w:r>
              <w:smartTag w:uri="urn:schemas-microsoft-com:office:smarttags" w:element="PlaceName">
                <w:r>
                  <w:t>Ginninderra</w:t>
                </w:r>
              </w:smartTag>
            </w:smartTag>
          </w:p>
          <w:p w:rsidR="00537E52" w:rsidRDefault="00537E52">
            <w:pPr>
              <w:pStyle w:val="codeRuleCriteria"/>
              <w:numPr>
                <w:ilvl w:val="0"/>
                <w:numId w:val="29"/>
              </w:numPr>
              <w:tabs>
                <w:tab w:val="clear" w:pos="720"/>
                <w:tab w:val="num" w:pos="373"/>
              </w:tabs>
              <w:ind w:left="373"/>
            </w:pPr>
            <w:r>
              <w:t>along College Creek and chain-of-ponds</w:t>
            </w:r>
          </w:p>
          <w:p w:rsidR="00537E52" w:rsidRDefault="00537E52">
            <w:pPr>
              <w:pStyle w:val="codeCriteriaList"/>
              <w:numPr>
                <w:ilvl w:val="0"/>
                <w:numId w:val="29"/>
              </w:numPr>
              <w:tabs>
                <w:tab w:val="clear" w:pos="720"/>
                <w:tab w:val="num" w:pos="373"/>
              </w:tabs>
              <w:spacing w:before="60" w:after="60"/>
              <w:ind w:left="368" w:hanging="357"/>
            </w:pPr>
            <w:r>
              <w:t>30 metre wide grasslands buffer in Lawson south along the northern boundary</w:t>
            </w:r>
          </w:p>
          <w:p w:rsidR="00537E52" w:rsidRDefault="00537E52">
            <w:pPr>
              <w:pStyle w:val="codeCriteriaList"/>
              <w:numPr>
                <w:ilvl w:val="0"/>
                <w:numId w:val="29"/>
              </w:numPr>
              <w:tabs>
                <w:tab w:val="clear" w:pos="720"/>
                <w:tab w:val="num" w:pos="373"/>
              </w:tabs>
              <w:spacing w:after="60"/>
              <w:ind w:left="373"/>
            </w:pPr>
            <w:r>
              <w:t>Reservoir Hill</w:t>
            </w:r>
          </w:p>
          <w:p w:rsidR="00537E52" w:rsidRDefault="00537E52">
            <w:pPr>
              <w:pStyle w:val="codeCriteriaList"/>
              <w:numPr>
                <w:ilvl w:val="0"/>
                <w:numId w:val="29"/>
              </w:numPr>
              <w:tabs>
                <w:tab w:val="clear" w:pos="720"/>
                <w:tab w:val="num" w:pos="373"/>
              </w:tabs>
              <w:spacing w:after="60"/>
              <w:ind w:left="373"/>
            </w:pPr>
            <w:r>
              <w:t xml:space="preserve">along </w:t>
            </w:r>
            <w:smartTag w:uri="urn:schemas-microsoft-com:office:smarttags" w:element="Street">
              <w:smartTag w:uri="urn:schemas-microsoft-com:office:smarttags" w:element="address">
                <w:r>
                  <w:t>Baldwin Drive</w:t>
                </w:r>
              </w:smartTag>
            </w:smartTag>
            <w:r>
              <w:t xml:space="preserve"> and </w:t>
            </w:r>
            <w:smartTag w:uri="urn:schemas-microsoft-com:office:smarttags" w:element="Street">
              <w:smartTag w:uri="urn:schemas-microsoft-com:office:smarttags" w:element="address">
                <w:r>
                  <w:t>Ginninderra Drive</w:t>
                </w:r>
              </w:smartTag>
            </w:smartTag>
            <w:r>
              <w:t>.</w:t>
            </w:r>
          </w:p>
        </w:tc>
      </w:tr>
      <w:tr w:rsidR="00537E52">
        <w:tblPrEx>
          <w:tblBorders>
            <w:insideH w:val="single" w:sz="4" w:space="0" w:color="auto"/>
            <w:insideV w:val="single" w:sz="4" w:space="0" w:color="auto"/>
          </w:tblBorders>
        </w:tblPrEx>
        <w:tc>
          <w:tcPr>
            <w:tcW w:w="4622" w:type="dxa"/>
            <w:shd w:val="solid" w:color="FFFFFF" w:fill="FFFFFF"/>
          </w:tcPr>
          <w:p w:rsidR="00537E52" w:rsidRDefault="00537E52">
            <w:pPr>
              <w:pStyle w:val="codeRuleList"/>
              <w:spacing w:after="60"/>
              <w:ind w:left="34"/>
            </w:pPr>
          </w:p>
          <w:p w:rsidR="00537E52" w:rsidRDefault="00537E52">
            <w:pPr>
              <w:pStyle w:val="codeRuleList"/>
              <w:numPr>
                <w:ilvl w:val="0"/>
                <w:numId w:val="0"/>
              </w:numPr>
              <w:spacing w:after="60"/>
              <w:ind w:left="34"/>
            </w:pPr>
            <w:smartTag w:uri="urn:schemas-microsoft-com:office:smarttags" w:element="place">
              <w:smartTag w:uri="urn:schemas-microsoft-com:office:smarttags" w:element="PlaceType">
                <w:r>
                  <w:t>Lake</w:t>
                </w:r>
              </w:smartTag>
              <w:r>
                <w:t xml:space="preserve"> </w:t>
              </w:r>
              <w:smartTag w:uri="urn:schemas-microsoft-com:office:smarttags" w:element="PlaceName">
                <w:r>
                  <w:t>Ginninderra</w:t>
                </w:r>
              </w:smartTag>
            </w:smartTag>
            <w:r>
              <w:t xml:space="preserve"> eastern foreshore (</w:t>
            </w:r>
            <w:r>
              <w:rPr>
                <w:b/>
              </w:rPr>
              <w:t>Figure 5</w:t>
            </w:r>
            <w:r>
              <w:t xml:space="preserve"> - precinct 1) has the following characteristics:</w:t>
            </w:r>
          </w:p>
          <w:p w:rsidR="00537E52" w:rsidRDefault="00537E52">
            <w:pPr>
              <w:pStyle w:val="codeRuleCriteria"/>
              <w:numPr>
                <w:ilvl w:val="0"/>
                <w:numId w:val="35"/>
              </w:numPr>
              <w:tabs>
                <w:tab w:val="clear" w:pos="720"/>
                <w:tab w:val="num" w:pos="373"/>
              </w:tabs>
              <w:ind w:left="373"/>
            </w:pPr>
            <w:r>
              <w:t>minimum 80 metre wide corridor between the lake foreshore edge and leased block boundaries</w:t>
            </w:r>
          </w:p>
          <w:p w:rsidR="00537E52" w:rsidRDefault="00537E52">
            <w:pPr>
              <w:pStyle w:val="codeRuleCriteria"/>
              <w:numPr>
                <w:ilvl w:val="0"/>
                <w:numId w:val="35"/>
              </w:numPr>
              <w:tabs>
                <w:tab w:val="clear" w:pos="720"/>
                <w:tab w:val="num" w:pos="373"/>
              </w:tabs>
              <w:ind w:left="373"/>
            </w:pPr>
            <w:r>
              <w:t>minimum 30 metre wide landscape buffer from the lake foreshore edge.</w:t>
            </w:r>
          </w:p>
        </w:tc>
        <w:tc>
          <w:tcPr>
            <w:tcW w:w="4451" w:type="dxa"/>
            <w:shd w:val="solid" w:color="FFFFFF" w:fill="FFFFFF"/>
          </w:tcPr>
          <w:p w:rsidR="00537E52" w:rsidRDefault="00537E52">
            <w:pPr>
              <w:pStyle w:val="codeCriteriaList"/>
              <w:spacing w:after="60"/>
            </w:pPr>
          </w:p>
          <w:p w:rsidR="00537E52" w:rsidRDefault="00537E52">
            <w:pPr>
              <w:pStyle w:val="codeRuleList"/>
              <w:numPr>
                <w:ilvl w:val="0"/>
                <w:numId w:val="0"/>
              </w:numPr>
              <w:spacing w:after="60"/>
              <w:ind w:left="34"/>
            </w:pPr>
            <w:smartTag w:uri="urn:schemas-microsoft-com:office:smarttags" w:element="place">
              <w:smartTag w:uri="urn:schemas-microsoft-com:office:smarttags" w:element="PlaceType">
                <w:r>
                  <w:t>Lake</w:t>
                </w:r>
              </w:smartTag>
              <w:r>
                <w:t xml:space="preserve"> </w:t>
              </w:r>
              <w:smartTag w:uri="urn:schemas-microsoft-com:office:smarttags" w:element="PlaceName">
                <w:r>
                  <w:t>Ginninderra</w:t>
                </w:r>
              </w:smartTag>
            </w:smartTag>
            <w:r>
              <w:t xml:space="preserve"> eastern foreshore (</w:t>
            </w:r>
            <w:r>
              <w:rPr>
                <w:b/>
              </w:rPr>
              <w:t>Figure 5</w:t>
            </w:r>
            <w:r>
              <w:t xml:space="preserve"> - precinct 1) has the following characteristics:</w:t>
            </w:r>
          </w:p>
          <w:p w:rsidR="00537E52" w:rsidRDefault="00537E52">
            <w:pPr>
              <w:pStyle w:val="codeRuleCriteria"/>
              <w:numPr>
                <w:ilvl w:val="0"/>
                <w:numId w:val="42"/>
              </w:numPr>
              <w:tabs>
                <w:tab w:val="clear" w:pos="720"/>
                <w:tab w:val="num" w:pos="373"/>
              </w:tabs>
              <w:ind w:left="373"/>
            </w:pPr>
            <w:r>
              <w:t xml:space="preserve">a setback from the lake foreshore edge that ensures leased block boundaries are not within the open space PRZ1 zone, and are above the 100 year flood level of College Creek and </w:t>
            </w:r>
            <w:smartTag w:uri="urn:schemas-microsoft-com:office:smarttags" w:element="place">
              <w:smartTag w:uri="urn:schemas-microsoft-com:office:smarttags" w:element="PlaceType">
                <w:r>
                  <w:t>Lake</w:t>
                </w:r>
              </w:smartTag>
              <w:r>
                <w:t xml:space="preserve"> </w:t>
              </w:r>
              <w:smartTag w:uri="urn:schemas-microsoft-com:office:smarttags" w:element="PlaceName">
                <w:r>
                  <w:t>Ginninderra</w:t>
                </w:r>
              </w:smartTag>
            </w:smartTag>
          </w:p>
          <w:p w:rsidR="00537E52" w:rsidRDefault="00537E52">
            <w:pPr>
              <w:pStyle w:val="codeRuleCriteria"/>
              <w:numPr>
                <w:ilvl w:val="0"/>
                <w:numId w:val="42"/>
              </w:numPr>
              <w:tabs>
                <w:tab w:val="clear" w:pos="720"/>
                <w:tab w:val="num" w:pos="373"/>
              </w:tabs>
              <w:ind w:left="373"/>
            </w:pPr>
            <w:r>
              <w:t>a landscape buffer that ensures retention of existing forward plantings</w:t>
            </w:r>
          </w:p>
          <w:p w:rsidR="00537E52" w:rsidRDefault="00537E52">
            <w:pPr>
              <w:pStyle w:val="codeRuleCriteria"/>
              <w:numPr>
                <w:ilvl w:val="0"/>
                <w:numId w:val="42"/>
              </w:numPr>
              <w:tabs>
                <w:tab w:val="clear" w:pos="720"/>
                <w:tab w:val="num" w:pos="373"/>
              </w:tabs>
              <w:ind w:left="373"/>
            </w:pPr>
            <w:r>
              <w:t>continuous pedestrian/cycleway</w:t>
            </w:r>
          </w:p>
          <w:p w:rsidR="00537E52" w:rsidRDefault="00537E52">
            <w:pPr>
              <w:pStyle w:val="codeRuleCriteria"/>
              <w:numPr>
                <w:ilvl w:val="0"/>
                <w:numId w:val="42"/>
              </w:numPr>
              <w:tabs>
                <w:tab w:val="clear" w:pos="720"/>
                <w:tab w:val="num" w:pos="373"/>
              </w:tabs>
              <w:ind w:left="373"/>
            </w:pPr>
            <w:r>
              <w:t>seating to take advantage of water views and shade from plantings</w:t>
            </w:r>
          </w:p>
          <w:p w:rsidR="00537E52" w:rsidRDefault="00537E52">
            <w:pPr>
              <w:pStyle w:val="codeRuleCriteria"/>
              <w:numPr>
                <w:ilvl w:val="0"/>
                <w:numId w:val="42"/>
              </w:numPr>
              <w:tabs>
                <w:tab w:val="clear" w:pos="720"/>
                <w:tab w:val="num" w:pos="373"/>
              </w:tabs>
              <w:ind w:left="373"/>
            </w:pPr>
            <w:r>
              <w:t>access to the water for canoes and kayaks</w:t>
            </w:r>
          </w:p>
          <w:p w:rsidR="00537E52" w:rsidRDefault="00537E52">
            <w:pPr>
              <w:pStyle w:val="codeRuleCriteria"/>
              <w:numPr>
                <w:ilvl w:val="0"/>
                <w:numId w:val="42"/>
              </w:numPr>
              <w:tabs>
                <w:tab w:val="clear" w:pos="720"/>
                <w:tab w:val="num" w:pos="373"/>
              </w:tabs>
              <w:ind w:left="373"/>
            </w:pPr>
            <w:r>
              <w:t>existing plantings retained where possible</w:t>
            </w:r>
          </w:p>
          <w:p w:rsidR="00537E52" w:rsidRDefault="00537E52">
            <w:pPr>
              <w:pStyle w:val="codeRuleCriteria"/>
              <w:numPr>
                <w:ilvl w:val="0"/>
                <w:numId w:val="42"/>
              </w:numPr>
              <w:tabs>
                <w:tab w:val="clear" w:pos="720"/>
                <w:tab w:val="num" w:pos="373"/>
              </w:tabs>
              <w:ind w:left="373"/>
            </w:pPr>
            <w:r>
              <w:t xml:space="preserve">water quality control pond at the confluence of College Creek and </w:t>
            </w:r>
            <w:smartTag w:uri="urn:schemas-microsoft-com:office:smarttags" w:element="place">
              <w:smartTag w:uri="urn:schemas-microsoft-com:office:smarttags" w:element="PlaceType">
                <w:r>
                  <w:t>Lake</w:t>
                </w:r>
              </w:smartTag>
              <w:r>
                <w:t xml:space="preserve"> </w:t>
              </w:r>
              <w:smartTag w:uri="urn:schemas-microsoft-com:office:smarttags" w:element="PlaceName">
                <w:r>
                  <w:t>Ginninderra</w:t>
                </w:r>
              </w:smartTag>
            </w:smartTag>
            <w:r>
              <w:t>, with a boardwalk over the pond, and recreational area and mixed use development on the south side to maximise northern orientation and water views</w:t>
            </w:r>
          </w:p>
          <w:p w:rsidR="00537E52" w:rsidRDefault="00537E52">
            <w:pPr>
              <w:pStyle w:val="codeRuleCriteria"/>
              <w:numPr>
                <w:ilvl w:val="0"/>
                <w:numId w:val="42"/>
              </w:numPr>
              <w:tabs>
                <w:tab w:val="clear" w:pos="720"/>
                <w:tab w:val="num" w:pos="373"/>
              </w:tabs>
              <w:ind w:left="373"/>
            </w:pPr>
            <w:r>
              <w:t>predominantly native plantings with exotic tree cover restricted to more developed spaces near the mixed use development and water quality control pond.</w:t>
            </w:r>
          </w:p>
        </w:tc>
      </w:tr>
      <w:tr w:rsidR="00537E52">
        <w:tblPrEx>
          <w:tblBorders>
            <w:insideH w:val="single" w:sz="4" w:space="0" w:color="auto"/>
            <w:insideV w:val="single" w:sz="4" w:space="0" w:color="auto"/>
          </w:tblBorders>
        </w:tblPrEx>
        <w:tc>
          <w:tcPr>
            <w:tcW w:w="4622" w:type="dxa"/>
            <w:shd w:val="solid" w:color="FFFFFF" w:fill="FFFFFF"/>
          </w:tcPr>
          <w:p w:rsidR="00537E52" w:rsidRDefault="00537E52">
            <w:pPr>
              <w:pStyle w:val="codeRuleList"/>
              <w:spacing w:after="60"/>
              <w:ind w:left="34"/>
            </w:pPr>
          </w:p>
          <w:p w:rsidR="00537E52" w:rsidRDefault="00537E52">
            <w:pPr>
              <w:pStyle w:val="codeRuleList"/>
              <w:numPr>
                <w:ilvl w:val="0"/>
                <w:numId w:val="0"/>
              </w:numPr>
              <w:spacing w:after="60"/>
              <w:ind w:left="34"/>
            </w:pPr>
            <w:r>
              <w:t>There is no applicable rule.</w:t>
            </w:r>
          </w:p>
        </w:tc>
        <w:tc>
          <w:tcPr>
            <w:tcW w:w="4451" w:type="dxa"/>
            <w:shd w:val="solid" w:color="FFFFFF" w:fill="FFFFFF"/>
          </w:tcPr>
          <w:p w:rsidR="00537E52" w:rsidRDefault="00537E52">
            <w:pPr>
              <w:pStyle w:val="codeCriteriaList"/>
              <w:spacing w:after="60"/>
            </w:pPr>
          </w:p>
          <w:p w:rsidR="00537E52" w:rsidRDefault="00537E52">
            <w:pPr>
              <w:pStyle w:val="codeRuleList"/>
              <w:numPr>
                <w:ilvl w:val="0"/>
                <w:numId w:val="0"/>
              </w:numPr>
              <w:spacing w:after="60"/>
              <w:ind w:left="34"/>
            </w:pPr>
            <w:smartTag w:uri="urn:schemas-microsoft-com:office:smarttags" w:element="place">
              <w:smartTag w:uri="urn:schemas-microsoft-com:office:smarttags" w:element="PlaceType">
                <w:r>
                  <w:t>Lake</w:t>
                </w:r>
              </w:smartTag>
              <w:r>
                <w:t xml:space="preserve"> </w:t>
              </w:r>
              <w:smartTag w:uri="urn:schemas-microsoft-com:office:smarttags" w:element="PlaceName">
                <w:r>
                  <w:t>Ginninderra</w:t>
                </w:r>
              </w:smartTag>
            </w:smartTag>
            <w:r>
              <w:t xml:space="preserve"> western foreshore (</w:t>
            </w:r>
            <w:r>
              <w:rPr>
                <w:b/>
              </w:rPr>
              <w:t>Figure 5</w:t>
            </w:r>
            <w:r>
              <w:t xml:space="preserve"> - precinct 1) has the following characteristics:</w:t>
            </w:r>
          </w:p>
          <w:p w:rsidR="00537E52" w:rsidRDefault="00537E52">
            <w:pPr>
              <w:pStyle w:val="codeRuleCriteria"/>
              <w:numPr>
                <w:ilvl w:val="0"/>
                <w:numId w:val="34"/>
              </w:numPr>
              <w:tabs>
                <w:tab w:val="clear" w:pos="720"/>
                <w:tab w:val="num" w:pos="373"/>
              </w:tabs>
              <w:ind w:left="373"/>
            </w:pPr>
            <w:r>
              <w:t>minimum 30 metre wide landscape buffer from the lake foreshore with native planting</w:t>
            </w:r>
          </w:p>
          <w:p w:rsidR="00537E52" w:rsidRDefault="00537E52">
            <w:pPr>
              <w:pStyle w:val="codeRuleCriteria"/>
              <w:numPr>
                <w:ilvl w:val="0"/>
                <w:numId w:val="34"/>
              </w:numPr>
              <w:tabs>
                <w:tab w:val="clear" w:pos="720"/>
                <w:tab w:val="num" w:pos="373"/>
              </w:tabs>
              <w:ind w:left="373"/>
            </w:pPr>
            <w:r>
              <w:t>continuous pedestrian/cycleway</w:t>
            </w:r>
          </w:p>
          <w:p w:rsidR="00537E52" w:rsidRDefault="00537E52">
            <w:pPr>
              <w:pStyle w:val="codeRuleCriteria"/>
              <w:numPr>
                <w:ilvl w:val="0"/>
                <w:numId w:val="34"/>
              </w:numPr>
              <w:tabs>
                <w:tab w:val="clear" w:pos="720"/>
                <w:tab w:val="num" w:pos="373"/>
              </w:tabs>
              <w:ind w:left="373"/>
            </w:pPr>
            <w:r>
              <w:t>incidental seating at rest points</w:t>
            </w:r>
          </w:p>
          <w:p w:rsidR="00537E52" w:rsidRDefault="00537E52">
            <w:pPr>
              <w:pStyle w:val="codeRuleCriteria"/>
              <w:numPr>
                <w:ilvl w:val="0"/>
                <w:numId w:val="34"/>
              </w:numPr>
              <w:tabs>
                <w:tab w:val="clear" w:pos="720"/>
                <w:tab w:val="num" w:pos="373"/>
              </w:tabs>
              <w:ind w:left="368" w:hanging="357"/>
            </w:pPr>
            <w:r>
              <w:t>provision for pedestrian, cycle and vehicular access to the lake.</w:t>
            </w:r>
          </w:p>
        </w:tc>
      </w:tr>
      <w:tr w:rsidR="00537E52">
        <w:tblPrEx>
          <w:tblBorders>
            <w:insideH w:val="single" w:sz="4" w:space="0" w:color="auto"/>
            <w:insideV w:val="single" w:sz="4" w:space="0" w:color="auto"/>
          </w:tblBorders>
        </w:tblPrEx>
        <w:tc>
          <w:tcPr>
            <w:tcW w:w="4622" w:type="dxa"/>
            <w:shd w:val="solid" w:color="FFFFFF" w:fill="FFFFFF"/>
          </w:tcPr>
          <w:p w:rsidR="00537E52" w:rsidRDefault="00537E52">
            <w:pPr>
              <w:pStyle w:val="codeRuleList"/>
              <w:spacing w:after="60"/>
              <w:ind w:left="34"/>
            </w:pPr>
          </w:p>
          <w:p w:rsidR="00537E52" w:rsidRDefault="00537E52">
            <w:pPr>
              <w:pStyle w:val="codeRuleCriteria"/>
              <w:spacing w:before="0"/>
              <w:ind w:left="34"/>
            </w:pPr>
            <w:r>
              <w:t>There is no applicable rule.</w:t>
            </w:r>
          </w:p>
        </w:tc>
        <w:tc>
          <w:tcPr>
            <w:tcW w:w="4451" w:type="dxa"/>
            <w:shd w:val="solid" w:color="FFFFFF" w:fill="FFFFFF"/>
          </w:tcPr>
          <w:p w:rsidR="00537E52" w:rsidRDefault="00537E52">
            <w:pPr>
              <w:pStyle w:val="codeCriteriaList"/>
              <w:spacing w:after="60"/>
            </w:pPr>
          </w:p>
          <w:p w:rsidR="00537E52" w:rsidRDefault="00537E52">
            <w:pPr>
              <w:pStyle w:val="codeRuleList"/>
              <w:numPr>
                <w:ilvl w:val="0"/>
                <w:numId w:val="0"/>
              </w:numPr>
              <w:spacing w:after="60"/>
              <w:ind w:left="34"/>
            </w:pPr>
            <w:r>
              <w:t>College Creek corridor (</w:t>
            </w:r>
            <w:r>
              <w:rPr>
                <w:b/>
              </w:rPr>
              <w:t>Figure 5</w:t>
            </w:r>
            <w:r>
              <w:t xml:space="preserve"> - precinct 2) has the following characteristics:</w:t>
            </w:r>
          </w:p>
          <w:p w:rsidR="00537E52" w:rsidRDefault="00537E52">
            <w:pPr>
              <w:pStyle w:val="codeRuleCriteria"/>
              <w:numPr>
                <w:ilvl w:val="0"/>
                <w:numId w:val="44"/>
              </w:numPr>
              <w:tabs>
                <w:tab w:val="clear" w:pos="720"/>
                <w:tab w:val="num" w:pos="373"/>
              </w:tabs>
              <w:ind w:left="373" w:hanging="373"/>
            </w:pPr>
            <w:r>
              <w:t>spaces for active and passive recreation, informal seating areas and opportunities for community gardens</w:t>
            </w:r>
          </w:p>
          <w:p w:rsidR="00537E52" w:rsidRDefault="00537E52">
            <w:pPr>
              <w:pStyle w:val="codeRuleCriteria"/>
              <w:numPr>
                <w:ilvl w:val="0"/>
                <w:numId w:val="44"/>
              </w:numPr>
              <w:tabs>
                <w:tab w:val="clear" w:pos="720"/>
                <w:tab w:val="num" w:pos="373"/>
              </w:tabs>
              <w:ind w:left="373" w:hanging="373"/>
            </w:pPr>
            <w:r>
              <w:t>primarily native landscaping, with deciduous planting at nodes such as play spaces</w:t>
            </w:r>
          </w:p>
          <w:p w:rsidR="00537E52" w:rsidRDefault="00537E52">
            <w:pPr>
              <w:pStyle w:val="codeRuleCriteria"/>
              <w:numPr>
                <w:ilvl w:val="0"/>
                <w:numId w:val="44"/>
              </w:numPr>
              <w:tabs>
                <w:tab w:val="clear" w:pos="720"/>
                <w:tab w:val="num" w:pos="373"/>
              </w:tabs>
              <w:ind w:left="373" w:hanging="373"/>
            </w:pPr>
            <w:r>
              <w:t>measures to enhance stormwater flows and improve water quality and landscape amenity, including a chain-of-ponds.</w:t>
            </w:r>
          </w:p>
        </w:tc>
      </w:tr>
      <w:tr w:rsidR="00537E52">
        <w:tblPrEx>
          <w:tblBorders>
            <w:insideH w:val="single" w:sz="4" w:space="0" w:color="auto"/>
            <w:insideV w:val="single" w:sz="4" w:space="0" w:color="auto"/>
          </w:tblBorders>
        </w:tblPrEx>
        <w:tc>
          <w:tcPr>
            <w:tcW w:w="4622" w:type="dxa"/>
            <w:shd w:val="solid" w:color="FFFFFF" w:fill="FFFFFF"/>
          </w:tcPr>
          <w:p w:rsidR="00537E52" w:rsidRDefault="00537E52">
            <w:pPr>
              <w:pStyle w:val="codeRuleList"/>
              <w:spacing w:after="60"/>
              <w:ind w:left="34"/>
            </w:pPr>
          </w:p>
          <w:p w:rsidR="00537E52" w:rsidRDefault="00537E52">
            <w:pPr>
              <w:pStyle w:val="codeRuleList"/>
              <w:numPr>
                <w:ilvl w:val="0"/>
                <w:numId w:val="0"/>
              </w:numPr>
              <w:spacing w:after="60"/>
              <w:ind w:left="34"/>
            </w:pPr>
            <w:r>
              <w:t>There is no applicable rule.</w:t>
            </w:r>
          </w:p>
        </w:tc>
        <w:tc>
          <w:tcPr>
            <w:tcW w:w="4451" w:type="dxa"/>
            <w:shd w:val="solid" w:color="FFFFFF" w:fill="FFFFFF"/>
          </w:tcPr>
          <w:p w:rsidR="00537E52" w:rsidRDefault="00537E52">
            <w:pPr>
              <w:pStyle w:val="codeCriteriaList"/>
              <w:spacing w:after="60"/>
            </w:pPr>
          </w:p>
          <w:p w:rsidR="00537E52" w:rsidRDefault="00537E52">
            <w:pPr>
              <w:pStyle w:val="codeRuleList"/>
              <w:numPr>
                <w:ilvl w:val="0"/>
                <w:numId w:val="0"/>
              </w:numPr>
              <w:spacing w:after="60"/>
            </w:pPr>
            <w:r>
              <w:t>The historic windbreak (</w:t>
            </w:r>
            <w:r>
              <w:rPr>
                <w:b/>
              </w:rPr>
              <w:t>Figure 5</w:t>
            </w:r>
            <w:r>
              <w:t xml:space="preserve"> - precinct 3) is retained with an ongoing management strategy for replacement plantings to ensure public safety, with species selection in accordance with requirements of TaMS.</w:t>
            </w:r>
          </w:p>
        </w:tc>
      </w:tr>
      <w:tr w:rsidR="00537E52">
        <w:tblPrEx>
          <w:tblBorders>
            <w:insideH w:val="single" w:sz="4" w:space="0" w:color="auto"/>
            <w:insideV w:val="single" w:sz="4" w:space="0" w:color="auto"/>
          </w:tblBorders>
        </w:tblPrEx>
        <w:tc>
          <w:tcPr>
            <w:tcW w:w="4622" w:type="dxa"/>
            <w:shd w:val="solid" w:color="FFFFFF" w:fill="FFFFFF"/>
          </w:tcPr>
          <w:p w:rsidR="00537E52" w:rsidRDefault="00537E52">
            <w:pPr>
              <w:pStyle w:val="codeRuleList"/>
              <w:spacing w:after="60"/>
              <w:ind w:left="34"/>
            </w:pPr>
          </w:p>
          <w:p w:rsidR="00537E52" w:rsidRDefault="00537E52">
            <w:pPr>
              <w:pStyle w:val="codeRuleList"/>
              <w:numPr>
                <w:ilvl w:val="0"/>
                <w:numId w:val="0"/>
              </w:numPr>
              <w:spacing w:after="60"/>
              <w:ind w:left="34"/>
            </w:pPr>
            <w:r>
              <w:t>There is no applicable rule.</w:t>
            </w:r>
          </w:p>
        </w:tc>
        <w:tc>
          <w:tcPr>
            <w:tcW w:w="4451" w:type="dxa"/>
            <w:shd w:val="solid" w:color="FFFFFF" w:fill="FFFFFF"/>
          </w:tcPr>
          <w:p w:rsidR="00537E52" w:rsidRDefault="00537E52">
            <w:pPr>
              <w:pStyle w:val="codeCriteriaList"/>
              <w:spacing w:after="60"/>
            </w:pPr>
          </w:p>
          <w:p w:rsidR="00537E52" w:rsidRDefault="00537E52">
            <w:pPr>
              <w:pStyle w:val="codeRuleList"/>
              <w:numPr>
                <w:ilvl w:val="0"/>
                <w:numId w:val="0"/>
              </w:numPr>
              <w:spacing w:after="60"/>
              <w:ind w:left="34"/>
            </w:pPr>
            <w:r>
              <w:t>Reservoir Hill (</w:t>
            </w:r>
            <w:r>
              <w:rPr>
                <w:b/>
              </w:rPr>
              <w:t>Figure 5</w:t>
            </w:r>
            <w:r>
              <w:t xml:space="preserve"> - precinct 4) has the following characteristics:</w:t>
            </w:r>
          </w:p>
          <w:p w:rsidR="00537E52" w:rsidRDefault="00537E52">
            <w:pPr>
              <w:pStyle w:val="codeCriteriaList"/>
              <w:numPr>
                <w:ilvl w:val="0"/>
                <w:numId w:val="33"/>
              </w:numPr>
              <w:tabs>
                <w:tab w:val="clear" w:pos="720"/>
                <w:tab w:val="num" w:pos="373"/>
              </w:tabs>
              <w:spacing w:before="60" w:after="60"/>
              <w:ind w:left="373"/>
            </w:pPr>
            <w:r>
              <w:t>retains views out of Lawson south</w:t>
            </w:r>
          </w:p>
          <w:p w:rsidR="00537E52" w:rsidRDefault="00537E52">
            <w:pPr>
              <w:pStyle w:val="codeCriteriaList"/>
              <w:numPr>
                <w:ilvl w:val="0"/>
                <w:numId w:val="33"/>
              </w:numPr>
              <w:tabs>
                <w:tab w:val="clear" w:pos="720"/>
                <w:tab w:val="num" w:pos="373"/>
              </w:tabs>
              <w:spacing w:before="60" w:after="60"/>
              <w:ind w:left="373"/>
            </w:pPr>
            <w:r>
              <w:t>predominantly open character with plantings of local eucalypt species</w:t>
            </w:r>
          </w:p>
          <w:p w:rsidR="00537E52" w:rsidRDefault="00537E52">
            <w:pPr>
              <w:pStyle w:val="codeCriteriaList"/>
              <w:numPr>
                <w:ilvl w:val="0"/>
                <w:numId w:val="33"/>
              </w:numPr>
              <w:tabs>
                <w:tab w:val="clear" w:pos="720"/>
                <w:tab w:val="num" w:pos="373"/>
              </w:tabs>
              <w:spacing w:before="60" w:after="60"/>
              <w:ind w:left="373"/>
            </w:pPr>
            <w:r>
              <w:t xml:space="preserve">footpaths connect to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Canberra</w:t>
                </w:r>
              </w:smartTag>
            </w:smartTag>
            <w:r>
              <w:t xml:space="preserve"> and College Creek corridor, and via the historic windbreak to the eastern part of the Commonwealth land.</w:t>
            </w:r>
          </w:p>
        </w:tc>
      </w:tr>
      <w:tr w:rsidR="00537E52">
        <w:tblPrEx>
          <w:tblBorders>
            <w:insideH w:val="single" w:sz="4" w:space="0" w:color="auto"/>
            <w:insideV w:val="single" w:sz="4" w:space="0" w:color="auto"/>
          </w:tblBorders>
        </w:tblPrEx>
        <w:tc>
          <w:tcPr>
            <w:tcW w:w="4622" w:type="dxa"/>
            <w:shd w:val="solid" w:color="FFFFFF" w:fill="FFFFFF"/>
          </w:tcPr>
          <w:p w:rsidR="00537E52" w:rsidRDefault="00537E52">
            <w:pPr>
              <w:pStyle w:val="codeRuleList"/>
              <w:spacing w:after="60"/>
              <w:ind w:left="34"/>
            </w:pPr>
          </w:p>
          <w:p w:rsidR="00537E52" w:rsidRDefault="00537E52">
            <w:pPr>
              <w:pStyle w:val="codeRuleList"/>
              <w:numPr>
                <w:ilvl w:val="0"/>
                <w:numId w:val="0"/>
              </w:numPr>
              <w:spacing w:after="60"/>
              <w:ind w:left="34"/>
            </w:pPr>
            <w:r>
              <w:t>The boundary of Lawson south with the Commonwealth land (</w:t>
            </w:r>
            <w:r>
              <w:rPr>
                <w:b/>
              </w:rPr>
              <w:t>Figure 5</w:t>
            </w:r>
            <w:r>
              <w:t xml:space="preserve"> - precinct 5) has the following characteristics:</w:t>
            </w:r>
          </w:p>
          <w:p w:rsidR="00537E52" w:rsidRDefault="00537E52">
            <w:pPr>
              <w:pStyle w:val="codeCriteriaList"/>
              <w:numPr>
                <w:ilvl w:val="0"/>
                <w:numId w:val="32"/>
              </w:numPr>
              <w:tabs>
                <w:tab w:val="clear" w:pos="720"/>
                <w:tab w:val="num" w:pos="373"/>
              </w:tabs>
              <w:spacing w:before="60" w:after="60"/>
              <w:ind w:left="373"/>
            </w:pPr>
            <w:r>
              <w:t>30 metre wide grasslands buffer within Lawson south along the boundary with the Commonwealth land</w:t>
            </w:r>
          </w:p>
          <w:p w:rsidR="00537E52" w:rsidRDefault="00537E52">
            <w:pPr>
              <w:pStyle w:val="codeCriteriaList"/>
              <w:numPr>
                <w:ilvl w:val="0"/>
                <w:numId w:val="32"/>
              </w:numPr>
              <w:tabs>
                <w:tab w:val="clear" w:pos="720"/>
                <w:tab w:val="num" w:pos="373"/>
              </w:tabs>
              <w:spacing w:before="60" w:after="60"/>
              <w:ind w:left="373"/>
            </w:pPr>
            <w:r>
              <w:t>the buffer is to extend along the entire length of the boundary if the Commonwealth land is not developed; or extend along the western part of the boundary, and not the eastern part of the boundary, if the Commonwealth land is developed.</w:t>
            </w:r>
          </w:p>
        </w:tc>
        <w:tc>
          <w:tcPr>
            <w:tcW w:w="4451" w:type="dxa"/>
            <w:shd w:val="solid" w:color="FFFFFF" w:fill="FFFFFF"/>
          </w:tcPr>
          <w:p w:rsidR="00537E52" w:rsidRDefault="00537E52">
            <w:pPr>
              <w:pStyle w:val="codeCriteriaList"/>
              <w:spacing w:after="60"/>
            </w:pPr>
          </w:p>
          <w:p w:rsidR="00537E52" w:rsidRDefault="00537E52">
            <w:pPr>
              <w:pStyle w:val="codeRuleList"/>
              <w:numPr>
                <w:ilvl w:val="0"/>
                <w:numId w:val="0"/>
              </w:numPr>
              <w:spacing w:after="60"/>
              <w:ind w:left="34"/>
            </w:pPr>
            <w:r>
              <w:t>The boundary of Lawson south with the Commonwealth land (</w:t>
            </w:r>
            <w:r>
              <w:rPr>
                <w:b/>
              </w:rPr>
              <w:t>Figure 5</w:t>
            </w:r>
            <w:r>
              <w:t xml:space="preserve"> - precinct 5) has the following characteristics:</w:t>
            </w:r>
          </w:p>
          <w:p w:rsidR="00537E52" w:rsidRDefault="00537E52">
            <w:pPr>
              <w:pStyle w:val="codeCriteriaList"/>
              <w:numPr>
                <w:ilvl w:val="0"/>
                <w:numId w:val="43"/>
              </w:numPr>
              <w:tabs>
                <w:tab w:val="clear" w:pos="720"/>
                <w:tab w:val="num" w:pos="373"/>
              </w:tabs>
              <w:spacing w:before="60" w:after="60"/>
              <w:ind w:left="373"/>
            </w:pPr>
            <w:r>
              <w:t>no tree planting in the 30m wide grasslands buffer, but include native grass species in the buffer using seed collected from the natural temperate grasslands on the Commonwealth land</w:t>
            </w:r>
          </w:p>
          <w:p w:rsidR="00537E52" w:rsidRDefault="00537E52">
            <w:pPr>
              <w:pStyle w:val="codeCriteriaList"/>
              <w:numPr>
                <w:ilvl w:val="0"/>
                <w:numId w:val="43"/>
              </w:numPr>
              <w:tabs>
                <w:tab w:val="clear" w:pos="720"/>
                <w:tab w:val="num" w:pos="373"/>
              </w:tabs>
              <w:spacing w:before="60" w:after="60"/>
              <w:ind w:left="373"/>
            </w:pPr>
            <w:r>
              <w:t>edge road in Lawson south located outside the buffer, excluding one 2.5 metre wide grassland verge, with footpaths located on the residential side of the edge road</w:t>
            </w:r>
          </w:p>
          <w:p w:rsidR="00537E52" w:rsidRDefault="00537E52">
            <w:pPr>
              <w:pStyle w:val="codeCriteriaList"/>
              <w:numPr>
                <w:ilvl w:val="0"/>
                <w:numId w:val="43"/>
              </w:numPr>
              <w:tabs>
                <w:tab w:val="clear" w:pos="720"/>
                <w:tab w:val="num" w:pos="373"/>
              </w:tabs>
              <w:spacing w:before="60" w:after="60"/>
              <w:ind w:left="373"/>
            </w:pPr>
            <w:r>
              <w:t>a boundary fence is to be provided to the satisfaction of the Territory that will restrict public access to Commonwealth land.</w:t>
            </w:r>
          </w:p>
        </w:tc>
      </w:tr>
      <w:tr w:rsidR="00537E52">
        <w:tblPrEx>
          <w:tblBorders>
            <w:insideH w:val="single" w:sz="4" w:space="0" w:color="auto"/>
            <w:insideV w:val="single" w:sz="4" w:space="0" w:color="auto"/>
          </w:tblBorders>
        </w:tblPrEx>
        <w:tc>
          <w:tcPr>
            <w:tcW w:w="4622" w:type="dxa"/>
            <w:shd w:val="solid" w:color="FFFFFF" w:fill="FFFFFF"/>
          </w:tcPr>
          <w:p w:rsidR="00537E52" w:rsidRDefault="00537E52">
            <w:pPr>
              <w:pStyle w:val="codeRuleList"/>
              <w:spacing w:after="60"/>
              <w:ind w:left="34"/>
            </w:pPr>
          </w:p>
          <w:p w:rsidR="00537E52" w:rsidRDefault="00537E52">
            <w:pPr>
              <w:pStyle w:val="codeRuleList"/>
              <w:numPr>
                <w:ilvl w:val="0"/>
                <w:numId w:val="0"/>
              </w:numPr>
              <w:spacing w:after="60"/>
            </w:pPr>
            <w:r>
              <w:t>There is no applicable rule.</w:t>
            </w:r>
          </w:p>
        </w:tc>
        <w:tc>
          <w:tcPr>
            <w:tcW w:w="4451" w:type="dxa"/>
            <w:shd w:val="solid" w:color="FFFFFF" w:fill="FFFFFF"/>
          </w:tcPr>
          <w:p w:rsidR="00537E52" w:rsidRDefault="00537E52">
            <w:pPr>
              <w:pStyle w:val="codeCriteriaList"/>
              <w:spacing w:after="60"/>
            </w:pPr>
          </w:p>
          <w:p w:rsidR="00537E52" w:rsidRDefault="00537E52">
            <w:pPr>
              <w:pStyle w:val="codeCriteriaList"/>
              <w:numPr>
                <w:ilvl w:val="0"/>
                <w:numId w:val="0"/>
              </w:numPr>
              <w:spacing w:after="60"/>
            </w:pPr>
            <w:smartTag w:uri="urn:schemas-microsoft-com:office:smarttags" w:element="Street">
              <w:smartTag w:uri="urn:schemas-microsoft-com:office:smarttags" w:element="address">
                <w:r>
                  <w:t>Ginninderra Drive</w:t>
                </w:r>
              </w:smartTag>
            </w:smartTag>
            <w:r>
              <w:t xml:space="preserve"> edge treatment (</w:t>
            </w:r>
            <w:r>
              <w:rPr>
                <w:b/>
              </w:rPr>
              <w:t>Figure 5</w:t>
            </w:r>
            <w:r>
              <w:t xml:space="preserve"> - precinct 6) has the following characteristics:</w:t>
            </w:r>
          </w:p>
          <w:p w:rsidR="00537E52" w:rsidRDefault="00537E52">
            <w:pPr>
              <w:pStyle w:val="codeCriteriaList"/>
              <w:numPr>
                <w:ilvl w:val="0"/>
                <w:numId w:val="40"/>
              </w:numPr>
              <w:tabs>
                <w:tab w:val="clear" w:pos="720"/>
                <w:tab w:val="num" w:pos="373"/>
              </w:tabs>
              <w:spacing w:before="60" w:after="60"/>
              <w:ind w:left="368" w:hanging="357"/>
            </w:pPr>
            <w:r>
              <w:t>minimum 10 metre and maximum 20 metre wide landscape buffer</w:t>
            </w:r>
          </w:p>
          <w:p w:rsidR="00537E52" w:rsidRDefault="00537E52">
            <w:pPr>
              <w:pStyle w:val="codeCriteriaList"/>
              <w:numPr>
                <w:ilvl w:val="0"/>
                <w:numId w:val="40"/>
              </w:numPr>
              <w:tabs>
                <w:tab w:val="clear" w:pos="720"/>
                <w:tab w:val="num" w:pos="373"/>
              </w:tabs>
              <w:spacing w:before="60" w:after="60"/>
              <w:ind w:left="368" w:hanging="357"/>
            </w:pPr>
            <w:r>
              <w:t>additional native planting consistent with existing forward planting species, particularly where housing faces Ginninderra Drive, to include canopy trees and with a shrub layer varying in height up to 5 metres</w:t>
            </w:r>
          </w:p>
          <w:p w:rsidR="00537E52" w:rsidRDefault="00537E52">
            <w:pPr>
              <w:pStyle w:val="codeCriteriaList"/>
              <w:numPr>
                <w:ilvl w:val="0"/>
                <w:numId w:val="40"/>
              </w:numPr>
              <w:tabs>
                <w:tab w:val="clear" w:pos="720"/>
                <w:tab w:val="num" w:pos="373"/>
              </w:tabs>
              <w:spacing w:before="60" w:after="60"/>
              <w:ind w:left="368" w:hanging="357"/>
            </w:pPr>
            <w:r>
              <w:t>plantings at Aikman Drive intersection to include large deciduous trees, such as Plantanus species backed by native tree plantings, to highlight the entry to Lawson south</w:t>
            </w:r>
          </w:p>
          <w:p w:rsidR="00537E52" w:rsidRDefault="00537E52">
            <w:pPr>
              <w:pStyle w:val="codeCriteriaList"/>
              <w:numPr>
                <w:ilvl w:val="0"/>
                <w:numId w:val="40"/>
              </w:numPr>
              <w:tabs>
                <w:tab w:val="clear" w:pos="720"/>
                <w:tab w:val="num" w:pos="373"/>
              </w:tabs>
              <w:spacing w:after="60"/>
              <w:ind w:left="368" w:hanging="357"/>
            </w:pPr>
            <w:r>
              <w:t xml:space="preserve">plantings at collector road in Lawson south opposite </w:t>
            </w:r>
            <w:smartTag w:uri="urn:schemas-microsoft-com:office:smarttags" w:element="Street">
              <w:smartTag w:uri="urn:schemas-microsoft-com:office:smarttags" w:element="address">
                <w:r>
                  <w:t>Allawoona Street</w:t>
                </w:r>
              </w:smartTag>
            </w:smartTag>
            <w:r>
              <w:t xml:space="preserve"> to continue the theme from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Canberra</w:t>
                </w:r>
              </w:smartTag>
            </w:smartTag>
          </w:p>
          <w:p w:rsidR="00537E52" w:rsidRDefault="00537E52">
            <w:pPr>
              <w:pStyle w:val="codeCriteriaList"/>
              <w:numPr>
                <w:ilvl w:val="0"/>
                <w:numId w:val="40"/>
              </w:numPr>
              <w:tabs>
                <w:tab w:val="clear" w:pos="720"/>
                <w:tab w:val="num" w:pos="373"/>
              </w:tabs>
              <w:spacing w:after="60"/>
              <w:ind w:left="368" w:hanging="357"/>
            </w:pPr>
            <w:r>
              <w:t>transmission line easement if required.</w:t>
            </w:r>
          </w:p>
        </w:tc>
      </w:tr>
      <w:tr w:rsidR="00537E52">
        <w:tblPrEx>
          <w:tblBorders>
            <w:insideH w:val="single" w:sz="4" w:space="0" w:color="auto"/>
            <w:insideV w:val="single" w:sz="4" w:space="0" w:color="auto"/>
          </w:tblBorders>
        </w:tblPrEx>
        <w:tc>
          <w:tcPr>
            <w:tcW w:w="4622" w:type="dxa"/>
            <w:shd w:val="solid" w:color="FFFFFF" w:fill="FFFFFF"/>
          </w:tcPr>
          <w:p w:rsidR="00537E52" w:rsidRDefault="00537E52">
            <w:pPr>
              <w:pStyle w:val="codeRuleList"/>
              <w:spacing w:after="60"/>
              <w:ind w:left="34"/>
            </w:pPr>
          </w:p>
          <w:p w:rsidR="00537E52" w:rsidRDefault="00537E52">
            <w:pPr>
              <w:pStyle w:val="codeRuleList"/>
              <w:numPr>
                <w:ilvl w:val="0"/>
                <w:numId w:val="0"/>
              </w:numPr>
              <w:spacing w:after="60"/>
              <w:ind w:left="34"/>
            </w:pPr>
            <w:r>
              <w:t>There is no applicable rule.</w:t>
            </w:r>
          </w:p>
        </w:tc>
        <w:tc>
          <w:tcPr>
            <w:tcW w:w="4451" w:type="dxa"/>
            <w:shd w:val="solid" w:color="FFFFFF" w:fill="FFFFFF"/>
          </w:tcPr>
          <w:p w:rsidR="00537E52" w:rsidRDefault="00537E52">
            <w:pPr>
              <w:pStyle w:val="codeCriteriaList"/>
              <w:spacing w:after="60"/>
            </w:pPr>
          </w:p>
          <w:p w:rsidR="00537E52" w:rsidRDefault="00537E52">
            <w:pPr>
              <w:pStyle w:val="codeRuleList"/>
              <w:numPr>
                <w:ilvl w:val="0"/>
                <w:numId w:val="0"/>
              </w:numPr>
              <w:spacing w:after="60"/>
              <w:ind w:left="34"/>
            </w:pPr>
            <w:smartTag w:uri="urn:schemas-microsoft-com:office:smarttags" w:element="Street">
              <w:smartTag w:uri="urn:schemas-microsoft-com:office:smarttags" w:element="address">
                <w:r>
                  <w:t>Baldwin Drive</w:t>
                </w:r>
              </w:smartTag>
            </w:smartTag>
            <w:r>
              <w:t xml:space="preserve"> edge treatment (</w:t>
            </w:r>
            <w:r>
              <w:rPr>
                <w:b/>
              </w:rPr>
              <w:t>Figure 5</w:t>
            </w:r>
            <w:r>
              <w:t xml:space="preserve"> - precinct 7) has the following characteristics:</w:t>
            </w:r>
          </w:p>
          <w:p w:rsidR="00537E52" w:rsidRDefault="00537E52">
            <w:pPr>
              <w:pStyle w:val="codeCriteriaList"/>
              <w:numPr>
                <w:ilvl w:val="0"/>
                <w:numId w:val="31"/>
              </w:numPr>
              <w:tabs>
                <w:tab w:val="clear" w:pos="720"/>
                <w:tab w:val="num" w:pos="373"/>
              </w:tabs>
              <w:spacing w:before="60" w:after="60"/>
              <w:ind w:left="373"/>
            </w:pPr>
            <w:r>
              <w:t>minimum 8 metre and maximum 12 metre wide landscape buffer</w:t>
            </w:r>
          </w:p>
          <w:p w:rsidR="00537E52" w:rsidRDefault="00537E52">
            <w:pPr>
              <w:pStyle w:val="codeCriteriaList"/>
              <w:numPr>
                <w:ilvl w:val="0"/>
                <w:numId w:val="31"/>
              </w:numPr>
              <w:tabs>
                <w:tab w:val="clear" w:pos="720"/>
                <w:tab w:val="num" w:pos="373"/>
              </w:tabs>
              <w:spacing w:before="60" w:after="60"/>
              <w:ind w:left="373"/>
            </w:pPr>
            <w:r>
              <w:t xml:space="preserve">edge planting to be mainly native trees with minimal understorey planting of native shrubs to provide screening to adjacent residents along </w:t>
            </w:r>
            <w:smartTag w:uri="urn:schemas-microsoft-com:office:smarttags" w:element="Street">
              <w:smartTag w:uri="urn:schemas-microsoft-com:office:smarttags" w:element="address">
                <w:r>
                  <w:t>Baldwin Drive</w:t>
                </w:r>
              </w:smartTag>
            </w:smartTag>
            <w:r>
              <w:t xml:space="preserve">, with an emphasis on </w:t>
            </w:r>
            <w:smartTag w:uri="urn:schemas-microsoft-com:office:smarttags" w:element="Street">
              <w:smartTag w:uri="urn:schemas-microsoft-com:office:smarttags" w:element="address">
                <w:r>
                  <w:t>Ginninderra Drive</w:t>
                </w:r>
              </w:smartTag>
            </w:smartTag>
            <w:r>
              <w:t xml:space="preserve"> intersection</w:t>
            </w:r>
          </w:p>
          <w:p w:rsidR="00537E52" w:rsidRDefault="00537E52">
            <w:pPr>
              <w:pStyle w:val="codeCriteriaList"/>
              <w:numPr>
                <w:ilvl w:val="0"/>
                <w:numId w:val="31"/>
              </w:numPr>
              <w:tabs>
                <w:tab w:val="clear" w:pos="720"/>
                <w:tab w:val="num" w:pos="373"/>
              </w:tabs>
              <w:spacing w:before="60" w:after="60"/>
              <w:ind w:left="373"/>
            </w:pPr>
            <w:r>
              <w:t>continue the existing theme of rows of local eucalypt species in dryland grass</w:t>
            </w:r>
          </w:p>
          <w:p w:rsidR="00537E52" w:rsidRDefault="00537E52">
            <w:pPr>
              <w:pStyle w:val="codeCriteriaList"/>
              <w:numPr>
                <w:ilvl w:val="0"/>
                <w:numId w:val="31"/>
              </w:numPr>
              <w:tabs>
                <w:tab w:val="clear" w:pos="720"/>
                <w:tab w:val="num" w:pos="373"/>
              </w:tabs>
              <w:spacing w:before="60" w:after="60"/>
              <w:ind w:left="373"/>
            </w:pPr>
            <w:r>
              <w:t>planting of native shrubs to be broken up to avoid a continuous strip.</w:t>
            </w:r>
          </w:p>
        </w:tc>
      </w:tr>
      <w:tr w:rsidR="00537E52">
        <w:tblPrEx>
          <w:tblBorders>
            <w:insideH w:val="single" w:sz="4" w:space="0" w:color="auto"/>
            <w:insideV w:val="single" w:sz="4" w:space="0" w:color="auto"/>
          </w:tblBorders>
        </w:tblPrEx>
        <w:tc>
          <w:tcPr>
            <w:tcW w:w="4622" w:type="dxa"/>
            <w:shd w:val="solid" w:color="FFFFFF" w:fill="FFFFFF"/>
          </w:tcPr>
          <w:p w:rsidR="00537E52" w:rsidRDefault="00537E52">
            <w:pPr>
              <w:pStyle w:val="codeRuleList"/>
              <w:spacing w:after="60"/>
              <w:ind w:left="34"/>
            </w:pPr>
          </w:p>
          <w:p w:rsidR="00537E52" w:rsidRDefault="00537E52">
            <w:pPr>
              <w:pStyle w:val="codeRuleCriteria"/>
              <w:spacing w:before="0"/>
              <w:ind w:left="34"/>
            </w:pPr>
            <w:r>
              <w:t>There is no applicable rule.</w:t>
            </w:r>
          </w:p>
        </w:tc>
        <w:tc>
          <w:tcPr>
            <w:tcW w:w="4451" w:type="dxa"/>
            <w:shd w:val="solid" w:color="FFFFFF" w:fill="FFFFFF"/>
          </w:tcPr>
          <w:p w:rsidR="00537E52" w:rsidRDefault="00537E52">
            <w:pPr>
              <w:pStyle w:val="codeCriteriaList"/>
              <w:spacing w:after="60"/>
            </w:pPr>
          </w:p>
          <w:p w:rsidR="00537E52" w:rsidRDefault="00537E52">
            <w:pPr>
              <w:pStyle w:val="codeRuleList"/>
              <w:numPr>
                <w:ilvl w:val="0"/>
                <w:numId w:val="0"/>
              </w:numPr>
              <w:spacing w:after="60"/>
              <w:ind w:left="34"/>
            </w:pPr>
            <w:r>
              <w:t>The travelling stock route (</w:t>
            </w:r>
            <w:r>
              <w:rPr>
                <w:b/>
              </w:rPr>
              <w:t>Figure 5</w:t>
            </w:r>
            <w:r>
              <w:t xml:space="preserve"> - precinct 8) is retained with an ongoing management strategy for existing plantings and supplementary planting where required.</w:t>
            </w:r>
          </w:p>
        </w:tc>
      </w:tr>
      <w:tr w:rsidR="00537E52">
        <w:tblPrEx>
          <w:tblBorders>
            <w:insideH w:val="single" w:sz="4" w:space="0" w:color="auto"/>
            <w:insideV w:val="single" w:sz="4" w:space="0" w:color="auto"/>
          </w:tblBorders>
        </w:tblPrEx>
        <w:tc>
          <w:tcPr>
            <w:tcW w:w="4622" w:type="dxa"/>
            <w:shd w:val="solid" w:color="FFFFFF" w:fill="FFFFFF"/>
          </w:tcPr>
          <w:p w:rsidR="00537E52" w:rsidRDefault="00537E52">
            <w:pPr>
              <w:pStyle w:val="codeRuleList"/>
              <w:spacing w:after="60"/>
              <w:ind w:left="34"/>
            </w:pPr>
          </w:p>
          <w:p w:rsidR="00537E52" w:rsidRDefault="00537E52">
            <w:pPr>
              <w:pStyle w:val="codeRuleCriteria"/>
              <w:spacing w:before="0"/>
              <w:ind w:left="34"/>
            </w:pPr>
            <w:r>
              <w:t>There is no applicable rule.</w:t>
            </w:r>
          </w:p>
        </w:tc>
        <w:tc>
          <w:tcPr>
            <w:tcW w:w="4451" w:type="dxa"/>
            <w:shd w:val="solid" w:color="FFFFFF" w:fill="FFFFFF"/>
          </w:tcPr>
          <w:p w:rsidR="00537E52" w:rsidRDefault="00537E52">
            <w:pPr>
              <w:pStyle w:val="codeCriteriaList"/>
              <w:spacing w:after="60"/>
            </w:pPr>
          </w:p>
          <w:p w:rsidR="00537E52" w:rsidRDefault="00537E52">
            <w:pPr>
              <w:pStyle w:val="codeCriteriaList"/>
              <w:numPr>
                <w:ilvl w:val="0"/>
                <w:numId w:val="0"/>
              </w:numPr>
              <w:spacing w:after="60"/>
              <w:ind w:left="11"/>
            </w:pPr>
            <w:r>
              <w:t>Screening of the existing electrical zone substation (</w:t>
            </w:r>
            <w:r>
              <w:rPr>
                <w:b/>
              </w:rPr>
              <w:t>Figure 5</w:t>
            </w:r>
            <w:r>
              <w:t xml:space="preserve"> - precinct 9) with landscaping and/or built form is in accordance with a design concept prepared by a suitably qualified person and endorsed by ACTPLA.</w:t>
            </w:r>
          </w:p>
        </w:tc>
      </w:tr>
      <w:tr w:rsidR="00537E52">
        <w:tblPrEx>
          <w:tblBorders>
            <w:insideH w:val="single" w:sz="4" w:space="0" w:color="auto"/>
            <w:insideV w:val="single" w:sz="4" w:space="0" w:color="auto"/>
          </w:tblBorders>
        </w:tblPrEx>
        <w:tc>
          <w:tcPr>
            <w:tcW w:w="4622" w:type="dxa"/>
            <w:shd w:val="solid" w:color="FFFFFF" w:fill="FFFFFF"/>
          </w:tcPr>
          <w:p w:rsidR="00537E52" w:rsidRDefault="00537E52">
            <w:pPr>
              <w:pStyle w:val="codeRuleList"/>
              <w:spacing w:after="60"/>
              <w:ind w:left="34"/>
            </w:pPr>
          </w:p>
          <w:p w:rsidR="00537E52" w:rsidRDefault="00537E52">
            <w:pPr>
              <w:pStyle w:val="codeRuleCriteria"/>
              <w:spacing w:before="0"/>
              <w:ind w:left="34"/>
            </w:pPr>
            <w:r>
              <w:t>Landscape master plan includes provision for the planting of Wallaby Grass and other native herbaceous species recorded on Commonwealth land in Lawson north in public open space and road reservations.</w:t>
            </w:r>
          </w:p>
        </w:tc>
        <w:tc>
          <w:tcPr>
            <w:tcW w:w="4451" w:type="dxa"/>
            <w:shd w:val="solid" w:color="FFFFFF" w:fill="FFFFFF"/>
          </w:tcPr>
          <w:p w:rsidR="00537E52" w:rsidRDefault="00537E52">
            <w:pPr>
              <w:pStyle w:val="codeCriteriaList"/>
              <w:spacing w:after="60"/>
            </w:pPr>
          </w:p>
          <w:p w:rsidR="00537E52" w:rsidRDefault="00537E52">
            <w:pPr>
              <w:pStyle w:val="codeRuleCriteria"/>
              <w:spacing w:before="0"/>
            </w:pPr>
            <w:r>
              <w:t>This is a mandatory requirement. There is no applicable criterion.</w:t>
            </w:r>
          </w:p>
        </w:tc>
      </w:tr>
      <w:tr w:rsidR="00537E52">
        <w:tblPrEx>
          <w:tblBorders>
            <w:insideH w:val="single" w:sz="4" w:space="0" w:color="auto"/>
            <w:insideV w:val="single" w:sz="4" w:space="0" w:color="auto"/>
          </w:tblBorders>
        </w:tblPrEx>
        <w:tc>
          <w:tcPr>
            <w:tcW w:w="9073" w:type="dxa"/>
            <w:gridSpan w:val="2"/>
            <w:shd w:val="clear" w:color="auto" w:fill="E6E6E6"/>
          </w:tcPr>
          <w:p w:rsidR="00537E52" w:rsidRDefault="00537E52">
            <w:pPr>
              <w:pStyle w:val="CodeItem"/>
              <w:numPr>
                <w:ilvl w:val="1"/>
                <w:numId w:val="21"/>
              </w:numPr>
            </w:pPr>
            <w:bookmarkStart w:id="40" w:name="_Toc243221291"/>
            <w:r>
              <w:t>Shared paths</w:t>
            </w:r>
            <w:bookmarkEnd w:id="40"/>
          </w:p>
        </w:tc>
      </w:tr>
      <w:tr w:rsidR="00537E52">
        <w:tblPrEx>
          <w:tblBorders>
            <w:insideH w:val="single" w:sz="4" w:space="0" w:color="auto"/>
            <w:insideV w:val="single" w:sz="4" w:space="0" w:color="auto"/>
          </w:tblBorders>
        </w:tblPrEx>
        <w:tc>
          <w:tcPr>
            <w:tcW w:w="4622" w:type="dxa"/>
            <w:shd w:val="solid" w:color="FFFFFF" w:fill="FFFFFF"/>
          </w:tcPr>
          <w:p w:rsidR="00537E52" w:rsidRDefault="00537E52">
            <w:pPr>
              <w:pStyle w:val="codeRuleList"/>
              <w:spacing w:after="60"/>
              <w:ind w:left="34"/>
            </w:pPr>
          </w:p>
          <w:p w:rsidR="00537E52" w:rsidRDefault="00537E52">
            <w:pPr>
              <w:pStyle w:val="codeRuleCriteria"/>
              <w:spacing w:before="0"/>
              <w:ind w:left="34"/>
            </w:pPr>
            <w:r>
              <w:t>There is no applicable rule.</w:t>
            </w:r>
          </w:p>
        </w:tc>
        <w:tc>
          <w:tcPr>
            <w:tcW w:w="4451" w:type="dxa"/>
            <w:shd w:val="solid" w:color="FFFFFF" w:fill="FFFFFF"/>
          </w:tcPr>
          <w:p w:rsidR="00537E52" w:rsidRDefault="00537E52">
            <w:pPr>
              <w:pStyle w:val="codeCriteriaList"/>
              <w:spacing w:after="60"/>
            </w:pPr>
          </w:p>
          <w:p w:rsidR="00537E52" w:rsidRDefault="00537E52">
            <w:pPr>
              <w:pStyle w:val="codeRuleCriteria"/>
              <w:spacing w:before="0"/>
            </w:pPr>
            <w:r>
              <w:t xml:space="preserve">A shared paths network is provided generally in accordance with </w:t>
            </w:r>
            <w:r>
              <w:rPr>
                <w:b/>
              </w:rPr>
              <w:t>Figure 6</w:t>
            </w:r>
            <w:r>
              <w:t xml:space="preserve"> that:</w:t>
            </w:r>
          </w:p>
          <w:p w:rsidR="00537E52" w:rsidRDefault="00537E52">
            <w:pPr>
              <w:pStyle w:val="codeRuleCriteria"/>
              <w:numPr>
                <w:ilvl w:val="0"/>
                <w:numId w:val="30"/>
              </w:numPr>
              <w:tabs>
                <w:tab w:val="clear" w:pos="734"/>
                <w:tab w:val="num" w:pos="373"/>
              </w:tabs>
              <w:ind w:left="373" w:hanging="373"/>
            </w:pPr>
            <w:r>
              <w:t xml:space="preserve">provides for continuous links around </w:t>
            </w:r>
            <w:smartTag w:uri="urn:schemas-microsoft-com:office:smarttags" w:element="place">
              <w:smartTag w:uri="urn:schemas-microsoft-com:office:smarttags" w:element="PlaceType">
                <w:r>
                  <w:t>Lake</w:t>
                </w:r>
              </w:smartTag>
              <w:r>
                <w:t xml:space="preserve"> </w:t>
              </w:r>
              <w:smartTag w:uri="urn:schemas-microsoft-com:office:smarttags" w:element="PlaceName">
                <w:r>
                  <w:t>Ginninderra</w:t>
                </w:r>
              </w:smartTag>
            </w:smartTag>
            <w:r>
              <w:t xml:space="preserve"> foreshore, along both sides of College Creek, and to and around Reservoir Hill</w:t>
            </w:r>
          </w:p>
          <w:p w:rsidR="00537E52" w:rsidRDefault="00537E52">
            <w:pPr>
              <w:pStyle w:val="codeRuleCriteria"/>
              <w:numPr>
                <w:ilvl w:val="0"/>
                <w:numId w:val="30"/>
              </w:numPr>
              <w:tabs>
                <w:tab w:val="clear" w:pos="734"/>
                <w:tab w:val="num" w:pos="373"/>
              </w:tabs>
              <w:ind w:left="373" w:hanging="373"/>
            </w:pPr>
            <w:r>
              <w:t>links to:</w:t>
            </w:r>
          </w:p>
          <w:p w:rsidR="00537E52" w:rsidRDefault="00537E52">
            <w:pPr>
              <w:pStyle w:val="codeRuleCriteria"/>
              <w:numPr>
                <w:ilvl w:val="1"/>
                <w:numId w:val="30"/>
              </w:numPr>
              <w:tabs>
                <w:tab w:val="clear" w:pos="554"/>
                <w:tab w:val="num" w:pos="657"/>
              </w:tabs>
              <w:ind w:left="657" w:hanging="283"/>
            </w:pPr>
            <w:r>
              <w:t xml:space="preserve">the future pedestrian/cycle bridge over </w:t>
            </w:r>
            <w:smartTag w:uri="urn:schemas-microsoft-com:office:smarttags" w:element="Street">
              <w:smartTag w:uri="urn:schemas-microsoft-com:office:smarttags" w:element="address">
                <w:r>
                  <w:t>Ginninderra Drive</w:t>
                </w:r>
              </w:smartTag>
            </w:smartTag>
            <w:r>
              <w:t xml:space="preserve"> from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Canberra</w:t>
                </w:r>
              </w:smartTag>
            </w:smartTag>
          </w:p>
          <w:p w:rsidR="00537E52" w:rsidRDefault="00537E52">
            <w:pPr>
              <w:pStyle w:val="codeRuleCriteria"/>
              <w:numPr>
                <w:ilvl w:val="1"/>
                <w:numId w:val="30"/>
              </w:numPr>
              <w:tabs>
                <w:tab w:val="clear" w:pos="554"/>
                <w:tab w:val="num" w:pos="657"/>
              </w:tabs>
              <w:ind w:left="657" w:hanging="283"/>
            </w:pPr>
            <w:r>
              <w:t>potential future development on Commonwealth land in Lawson north</w:t>
            </w:r>
          </w:p>
          <w:p w:rsidR="00537E52" w:rsidRDefault="00537E52">
            <w:pPr>
              <w:pStyle w:val="codeRuleCriteria"/>
              <w:numPr>
                <w:ilvl w:val="1"/>
                <w:numId w:val="30"/>
              </w:numPr>
              <w:tabs>
                <w:tab w:val="clear" w:pos="554"/>
                <w:tab w:val="num" w:pos="657"/>
              </w:tabs>
              <w:ind w:left="657" w:hanging="283"/>
            </w:pPr>
            <w:r>
              <w:t xml:space="preserve">a future pedestrian/cycle bridge across the northern part of </w:t>
            </w:r>
            <w:smartTag w:uri="urn:schemas-microsoft-com:office:smarttags" w:element="place">
              <w:smartTag w:uri="urn:schemas-microsoft-com:office:smarttags" w:element="PlaceType">
                <w:r>
                  <w:t>Lake</w:t>
                </w:r>
              </w:smartTag>
              <w:r>
                <w:t xml:space="preserve"> </w:t>
              </w:r>
              <w:smartTag w:uri="urn:schemas-microsoft-com:office:smarttags" w:element="PlaceName">
                <w:r>
                  <w:t>Ginninderra</w:t>
                </w:r>
              </w:smartTag>
            </w:smartTag>
            <w:r>
              <w:t xml:space="preserve"> (adjacent to the Lawson south boundary)</w:t>
            </w:r>
          </w:p>
          <w:p w:rsidR="00537E52" w:rsidRDefault="00537E52">
            <w:pPr>
              <w:pStyle w:val="codeRuleCriteria"/>
              <w:numPr>
                <w:ilvl w:val="1"/>
                <w:numId w:val="30"/>
              </w:numPr>
              <w:tabs>
                <w:tab w:val="clear" w:pos="554"/>
                <w:tab w:val="num" w:pos="657"/>
              </w:tabs>
              <w:ind w:left="657" w:hanging="283"/>
            </w:pPr>
            <w:r>
              <w:t>existing shared paths in Kaleen</w:t>
            </w:r>
          </w:p>
          <w:p w:rsidR="00537E52" w:rsidRDefault="00537E52">
            <w:pPr>
              <w:pStyle w:val="codeRuleCriteria"/>
              <w:numPr>
                <w:ilvl w:val="1"/>
                <w:numId w:val="30"/>
              </w:numPr>
              <w:tabs>
                <w:tab w:val="clear" w:pos="554"/>
                <w:tab w:val="num" w:pos="657"/>
              </w:tabs>
              <w:ind w:left="657" w:hanging="283"/>
            </w:pPr>
            <w:r>
              <w:t>incorporates bicycle racks throughout the suburb adjacent to shared paths at key nodes, particularly at the community facilities site, key open spaces and the mixed use zone in precinct A.</w:t>
            </w:r>
          </w:p>
        </w:tc>
      </w:tr>
      <w:tr w:rsidR="00537E52">
        <w:tblPrEx>
          <w:tblBorders>
            <w:insideH w:val="single" w:sz="4" w:space="0" w:color="auto"/>
            <w:insideV w:val="single" w:sz="4" w:space="0" w:color="auto"/>
          </w:tblBorders>
        </w:tblPrEx>
        <w:tc>
          <w:tcPr>
            <w:tcW w:w="9073" w:type="dxa"/>
            <w:gridSpan w:val="2"/>
            <w:shd w:val="clear" w:color="auto" w:fill="E6E6E6"/>
          </w:tcPr>
          <w:p w:rsidR="00537E52" w:rsidRDefault="00537E52">
            <w:pPr>
              <w:pStyle w:val="CodeItem"/>
              <w:numPr>
                <w:ilvl w:val="1"/>
                <w:numId w:val="21"/>
              </w:numPr>
            </w:pPr>
            <w:r>
              <w:rPr>
                <w:rFonts w:cs="Times New Roman"/>
                <w:b w:val="0"/>
                <w:bCs w:val="0"/>
              </w:rPr>
              <w:br w:type="page"/>
            </w:r>
            <w:bookmarkStart w:id="41" w:name="_Toc243221292"/>
            <w:r>
              <w:t>Road network</w:t>
            </w:r>
            <w:bookmarkEnd w:id="41"/>
          </w:p>
        </w:tc>
      </w:tr>
      <w:tr w:rsidR="00537E52">
        <w:tblPrEx>
          <w:tblBorders>
            <w:insideH w:val="single" w:sz="4" w:space="0" w:color="auto"/>
            <w:insideV w:val="single" w:sz="4" w:space="0" w:color="auto"/>
          </w:tblBorders>
        </w:tblPrEx>
        <w:tc>
          <w:tcPr>
            <w:tcW w:w="4622" w:type="dxa"/>
            <w:shd w:val="solid" w:color="FFFFFF" w:fill="FFFFFF"/>
          </w:tcPr>
          <w:p w:rsidR="00537E52" w:rsidRDefault="00537E52">
            <w:pPr>
              <w:pStyle w:val="codeRuleList"/>
              <w:spacing w:after="60"/>
              <w:ind w:left="34"/>
              <w:rPr>
                <w:szCs w:val="24"/>
              </w:rPr>
            </w:pPr>
          </w:p>
          <w:p w:rsidR="00537E52" w:rsidRDefault="00537E52">
            <w:pPr>
              <w:pStyle w:val="codeRuleCriteria"/>
              <w:spacing w:before="0"/>
              <w:ind w:left="34"/>
            </w:pPr>
            <w:r>
              <w:t xml:space="preserve">Road network consistent with </w:t>
            </w:r>
            <w:r>
              <w:rPr>
                <w:b/>
              </w:rPr>
              <w:t>Figure 2</w:t>
            </w:r>
            <w:r>
              <w:t xml:space="preserve"> and </w:t>
            </w:r>
            <w:r>
              <w:rPr>
                <w:b/>
              </w:rPr>
              <w:t>Figure 7</w:t>
            </w:r>
            <w:r>
              <w:t xml:space="preserve"> provides:</w:t>
            </w:r>
          </w:p>
          <w:p w:rsidR="00537E52" w:rsidRDefault="00537E52">
            <w:pPr>
              <w:pStyle w:val="codeRuleCriteria"/>
              <w:numPr>
                <w:ilvl w:val="0"/>
                <w:numId w:val="38"/>
              </w:numPr>
              <w:tabs>
                <w:tab w:val="clear" w:pos="720"/>
                <w:tab w:val="num" w:pos="459"/>
              </w:tabs>
              <w:ind w:left="459" w:hanging="425"/>
            </w:pPr>
            <w:r>
              <w:t xml:space="preserve">measures to prevent pedestrian access across </w:t>
            </w:r>
            <w:smartTag w:uri="urn:schemas-microsoft-com:office:smarttags" w:element="Street">
              <w:smartTag w:uri="urn:schemas-microsoft-com:office:smarttags" w:element="address">
                <w:r>
                  <w:t>Baldwin Drive</w:t>
                </w:r>
              </w:smartTag>
            </w:smartTag>
            <w:r>
              <w:t xml:space="preserve"> to Kaleen, except at the proposed traffic lights</w:t>
            </w:r>
          </w:p>
          <w:p w:rsidR="00537E52" w:rsidRDefault="00537E52">
            <w:pPr>
              <w:pStyle w:val="codeRuleCriteria"/>
              <w:numPr>
                <w:ilvl w:val="0"/>
                <w:numId w:val="38"/>
              </w:numPr>
              <w:tabs>
                <w:tab w:val="clear" w:pos="720"/>
                <w:tab w:val="num" w:pos="459"/>
              </w:tabs>
              <w:ind w:left="459" w:hanging="425"/>
            </w:pPr>
            <w:r>
              <w:t>vehicle access points to Lawson south only at the upgraded signalised intersections with:</w:t>
            </w:r>
          </w:p>
          <w:p w:rsidR="00537E52" w:rsidRDefault="00537E52">
            <w:pPr>
              <w:pStyle w:val="codeRuleCriteria"/>
              <w:numPr>
                <w:ilvl w:val="0"/>
                <w:numId w:val="45"/>
              </w:numPr>
              <w:tabs>
                <w:tab w:val="clear" w:pos="540"/>
                <w:tab w:val="num" w:pos="743"/>
              </w:tabs>
              <w:ind w:left="743" w:hanging="284"/>
            </w:pPr>
            <w:smartTag w:uri="urn:schemas-microsoft-com:office:smarttags" w:element="Street">
              <w:smartTag w:uri="urn:schemas-microsoft-com:office:smarttags" w:element="address">
                <w:r>
                  <w:t>Baldwin Drive</w:t>
                </w:r>
              </w:smartTag>
            </w:smartTag>
          </w:p>
          <w:p w:rsidR="00537E52" w:rsidRDefault="00537E52">
            <w:pPr>
              <w:pStyle w:val="codeRuleCriteria"/>
              <w:numPr>
                <w:ilvl w:val="0"/>
                <w:numId w:val="45"/>
              </w:numPr>
              <w:tabs>
                <w:tab w:val="clear" w:pos="540"/>
                <w:tab w:val="num" w:pos="743"/>
              </w:tabs>
              <w:ind w:left="743" w:hanging="284"/>
            </w:pPr>
            <w:smartTag w:uri="urn:schemas-microsoft-com:office:smarttags" w:element="Street">
              <w:smartTag w:uri="urn:schemas-microsoft-com:office:smarttags" w:element="address">
                <w:r>
                  <w:t>Ginninderra Drive</w:t>
                </w:r>
              </w:smartTag>
            </w:smartTag>
            <w:r>
              <w:t xml:space="preserve"> (opposite </w:t>
            </w:r>
            <w:smartTag w:uri="urn:schemas-microsoft-com:office:smarttags" w:element="Street">
              <w:smartTag w:uri="urn:schemas-microsoft-com:office:smarttags" w:element="address">
                <w:r>
                  <w:t>Aikman Drive</w:t>
                </w:r>
              </w:smartTag>
            </w:smartTag>
            <w:r>
              <w:t>)</w:t>
            </w:r>
          </w:p>
          <w:p w:rsidR="00537E52" w:rsidRDefault="00537E52">
            <w:pPr>
              <w:pStyle w:val="codeRuleCriteria"/>
              <w:numPr>
                <w:ilvl w:val="0"/>
                <w:numId w:val="45"/>
              </w:numPr>
              <w:tabs>
                <w:tab w:val="clear" w:pos="540"/>
                <w:tab w:val="num" w:pos="743"/>
              </w:tabs>
              <w:ind w:left="743" w:hanging="284"/>
            </w:pPr>
            <w:smartTag w:uri="urn:schemas-microsoft-com:office:smarttags" w:element="Street">
              <w:smartTag w:uri="urn:schemas-microsoft-com:office:smarttags" w:element="address">
                <w:r>
                  <w:t>Ginninderra Drive</w:t>
                </w:r>
              </w:smartTag>
            </w:smartTag>
            <w:r>
              <w:t xml:space="preserve"> (opposite </w:t>
            </w:r>
            <w:smartTag w:uri="urn:schemas-microsoft-com:office:smarttags" w:element="Street">
              <w:smartTag w:uri="urn:schemas-microsoft-com:office:smarttags" w:element="address">
                <w:r>
                  <w:t>Allawoona Street</w:t>
                </w:r>
              </w:smartTag>
            </w:smartTag>
            <w:r>
              <w:t>).</w:t>
            </w:r>
          </w:p>
        </w:tc>
        <w:tc>
          <w:tcPr>
            <w:tcW w:w="4451" w:type="dxa"/>
            <w:shd w:val="solid" w:color="FFFFFF" w:fill="FFFFFF"/>
          </w:tcPr>
          <w:p w:rsidR="00537E52" w:rsidRDefault="00537E52">
            <w:pPr>
              <w:pStyle w:val="codeCriteriaList"/>
              <w:spacing w:after="60"/>
            </w:pPr>
          </w:p>
          <w:p w:rsidR="00537E52" w:rsidRDefault="00537E52">
            <w:pPr>
              <w:pStyle w:val="codeRuleCriteria"/>
              <w:spacing w:before="0"/>
            </w:pPr>
            <w:r>
              <w:t>This is a mandatory requirement. There is no applicable criterion.</w:t>
            </w:r>
          </w:p>
        </w:tc>
      </w:tr>
      <w:tr w:rsidR="00537E52">
        <w:tblPrEx>
          <w:tblBorders>
            <w:insideH w:val="single" w:sz="4" w:space="0" w:color="auto"/>
            <w:insideV w:val="single" w:sz="4" w:space="0" w:color="auto"/>
          </w:tblBorders>
        </w:tblPrEx>
        <w:tc>
          <w:tcPr>
            <w:tcW w:w="4622" w:type="dxa"/>
            <w:shd w:val="solid" w:color="FFFFFF" w:fill="FFFFFF"/>
          </w:tcPr>
          <w:p w:rsidR="00537E52" w:rsidRDefault="00537E52">
            <w:pPr>
              <w:pStyle w:val="codeRuleList"/>
              <w:spacing w:after="60"/>
              <w:ind w:left="34"/>
            </w:pPr>
          </w:p>
          <w:p w:rsidR="00537E52" w:rsidRDefault="00537E52">
            <w:pPr>
              <w:pStyle w:val="codeRuleCriteria"/>
              <w:spacing w:before="0"/>
              <w:ind w:left="34"/>
            </w:pPr>
            <w:r>
              <w:t xml:space="preserve">No direct vehicular access to residential blocks fronting the proposed collector road between </w:t>
            </w:r>
            <w:smartTag w:uri="urn:schemas-microsoft-com:office:smarttags" w:element="Street">
              <w:smartTag w:uri="urn:schemas-microsoft-com:office:smarttags" w:element="address">
                <w:r>
                  <w:t>Ginninderra Drive</w:t>
                </w:r>
              </w:smartTag>
            </w:smartTag>
            <w:r>
              <w:t xml:space="preserve"> and College Creek.</w:t>
            </w:r>
          </w:p>
        </w:tc>
        <w:tc>
          <w:tcPr>
            <w:tcW w:w="4451" w:type="dxa"/>
            <w:shd w:val="solid" w:color="FFFFFF" w:fill="FFFFFF"/>
          </w:tcPr>
          <w:p w:rsidR="00537E52" w:rsidRDefault="00537E52">
            <w:pPr>
              <w:pStyle w:val="codeCriteriaList"/>
              <w:spacing w:after="60"/>
            </w:pPr>
          </w:p>
          <w:p w:rsidR="00537E52" w:rsidRDefault="00537E52">
            <w:pPr>
              <w:pStyle w:val="codeRuleCriteria"/>
              <w:spacing w:before="0"/>
            </w:pPr>
            <w:r>
              <w:t>This is a mandatory requirement. There is no applicable criterion.</w:t>
            </w:r>
          </w:p>
        </w:tc>
      </w:tr>
      <w:tr w:rsidR="00537E52">
        <w:tblPrEx>
          <w:tblBorders>
            <w:insideH w:val="single" w:sz="4" w:space="0" w:color="auto"/>
            <w:insideV w:val="single" w:sz="4" w:space="0" w:color="auto"/>
          </w:tblBorders>
        </w:tblPrEx>
        <w:tc>
          <w:tcPr>
            <w:tcW w:w="4622" w:type="dxa"/>
            <w:shd w:val="solid" w:color="FFFFFF" w:fill="FFFFFF"/>
          </w:tcPr>
          <w:p w:rsidR="00537E52" w:rsidRDefault="00537E52">
            <w:pPr>
              <w:pStyle w:val="codeRuleList"/>
              <w:spacing w:after="60"/>
              <w:ind w:left="34"/>
            </w:pPr>
          </w:p>
          <w:p w:rsidR="00537E52" w:rsidRDefault="00537E52">
            <w:pPr>
              <w:pStyle w:val="codeRuleList"/>
              <w:numPr>
                <w:ilvl w:val="0"/>
                <w:numId w:val="0"/>
              </w:numPr>
              <w:spacing w:after="60"/>
              <w:ind w:left="34"/>
            </w:pPr>
            <w:r>
              <w:t>There is no applicable rule.</w:t>
            </w:r>
          </w:p>
        </w:tc>
        <w:tc>
          <w:tcPr>
            <w:tcW w:w="4451" w:type="dxa"/>
            <w:shd w:val="solid" w:color="FFFFFF" w:fill="FFFFFF"/>
          </w:tcPr>
          <w:p w:rsidR="00537E52" w:rsidRDefault="00537E52">
            <w:pPr>
              <w:pStyle w:val="codeCriteriaList"/>
              <w:spacing w:after="60"/>
            </w:pPr>
          </w:p>
          <w:p w:rsidR="00537E52" w:rsidRDefault="00537E52">
            <w:pPr>
              <w:pStyle w:val="codeCriteriaList"/>
              <w:numPr>
                <w:ilvl w:val="0"/>
                <w:numId w:val="0"/>
              </w:numPr>
              <w:spacing w:after="60"/>
            </w:pPr>
            <w:r>
              <w:t>A bus stop is centrally located close to mixed use CZ5 commercial development.</w:t>
            </w:r>
          </w:p>
        </w:tc>
      </w:tr>
      <w:tr w:rsidR="00537E52">
        <w:tblPrEx>
          <w:tblBorders>
            <w:insideH w:val="single" w:sz="4" w:space="0" w:color="auto"/>
            <w:insideV w:val="single" w:sz="4" w:space="0" w:color="auto"/>
          </w:tblBorders>
        </w:tblPrEx>
        <w:tc>
          <w:tcPr>
            <w:tcW w:w="9073" w:type="dxa"/>
            <w:gridSpan w:val="2"/>
            <w:shd w:val="clear" w:color="auto" w:fill="E6E6E6"/>
          </w:tcPr>
          <w:p w:rsidR="00537E52" w:rsidRDefault="00537E52">
            <w:pPr>
              <w:pStyle w:val="CodeItem"/>
              <w:numPr>
                <w:ilvl w:val="1"/>
                <w:numId w:val="21"/>
              </w:numPr>
            </w:pPr>
            <w:r>
              <w:rPr>
                <w:rFonts w:cs="Times New Roman"/>
                <w:b w:val="0"/>
                <w:bCs w:val="0"/>
              </w:rPr>
              <w:br w:type="page"/>
            </w:r>
            <w:bookmarkStart w:id="42" w:name="_Toc243221293"/>
            <w:r>
              <w:t>Stormwater</w:t>
            </w:r>
            <w:bookmarkEnd w:id="42"/>
          </w:p>
        </w:tc>
      </w:tr>
      <w:tr w:rsidR="00537E52">
        <w:tblPrEx>
          <w:tblBorders>
            <w:insideH w:val="single" w:sz="4" w:space="0" w:color="auto"/>
            <w:insideV w:val="single" w:sz="4" w:space="0" w:color="auto"/>
          </w:tblBorders>
        </w:tblPrEx>
        <w:trPr>
          <w:cantSplit/>
        </w:trPr>
        <w:tc>
          <w:tcPr>
            <w:tcW w:w="4622" w:type="dxa"/>
            <w:shd w:val="solid" w:color="FFFFFF" w:fill="E6E6E6"/>
          </w:tcPr>
          <w:p w:rsidR="00537E52" w:rsidRDefault="00537E52">
            <w:pPr>
              <w:pStyle w:val="codeRuleList"/>
              <w:spacing w:after="60"/>
              <w:ind w:left="34"/>
            </w:pPr>
          </w:p>
          <w:p w:rsidR="00537E52" w:rsidRDefault="00537E52">
            <w:pPr>
              <w:pStyle w:val="codeRuleCriteria"/>
              <w:spacing w:before="0"/>
              <w:ind w:left="34"/>
            </w:pPr>
            <w:r>
              <w:t xml:space="preserve">Stormwater quality control ponds are provided as indicated on </w:t>
            </w:r>
            <w:r>
              <w:rPr>
                <w:b/>
              </w:rPr>
              <w:t>Figure 2</w:t>
            </w:r>
            <w:r>
              <w:t xml:space="preserve"> for the purpose of stormwater management.</w:t>
            </w:r>
          </w:p>
        </w:tc>
        <w:tc>
          <w:tcPr>
            <w:tcW w:w="4451" w:type="dxa"/>
            <w:shd w:val="solid" w:color="FFFFFF" w:fill="E6E6E6"/>
          </w:tcPr>
          <w:p w:rsidR="00537E52" w:rsidRDefault="00537E52">
            <w:pPr>
              <w:pStyle w:val="codeCriteriaList"/>
              <w:spacing w:after="60"/>
            </w:pPr>
          </w:p>
          <w:p w:rsidR="00537E52" w:rsidRDefault="00537E52">
            <w:pPr>
              <w:pStyle w:val="codeRuleCriteria"/>
              <w:spacing w:before="0"/>
              <w:ind w:left="11"/>
            </w:pPr>
            <w:r>
              <w:t>Water quality control ponds are located to create high quality urban amenity, habitat and biodiversity of the waterway, and to not endanger public safety.</w:t>
            </w:r>
          </w:p>
        </w:tc>
      </w:tr>
      <w:tr w:rsidR="00537E52">
        <w:tblPrEx>
          <w:tblBorders>
            <w:insideH w:val="single" w:sz="4" w:space="0" w:color="auto"/>
            <w:insideV w:val="single" w:sz="4" w:space="0" w:color="auto"/>
          </w:tblBorders>
        </w:tblPrEx>
        <w:trPr>
          <w:cantSplit/>
        </w:trPr>
        <w:tc>
          <w:tcPr>
            <w:tcW w:w="4622" w:type="dxa"/>
            <w:shd w:val="solid" w:color="FFFFFF" w:fill="E6E6E6"/>
          </w:tcPr>
          <w:p w:rsidR="00537E52" w:rsidRDefault="00537E52">
            <w:pPr>
              <w:pStyle w:val="codeRuleList"/>
              <w:spacing w:after="60"/>
              <w:ind w:left="34"/>
            </w:pPr>
          </w:p>
          <w:p w:rsidR="00537E52" w:rsidRDefault="00537E52">
            <w:pPr>
              <w:pStyle w:val="codeRuleList"/>
              <w:numPr>
                <w:ilvl w:val="0"/>
                <w:numId w:val="0"/>
              </w:numPr>
              <w:spacing w:after="60"/>
              <w:ind w:left="34"/>
            </w:pPr>
            <w:r>
              <w:t xml:space="preserve">A main stormwater quality control pond is provided at the confluence of College Creek and </w:t>
            </w:r>
            <w:smartTag w:uri="urn:schemas-microsoft-com:office:smarttags" w:element="place">
              <w:smartTag w:uri="urn:schemas-microsoft-com:office:smarttags" w:element="PlaceType">
                <w:r>
                  <w:t>Lake</w:t>
                </w:r>
              </w:smartTag>
              <w:r>
                <w:t xml:space="preserve"> </w:t>
              </w:r>
              <w:smartTag w:uri="urn:schemas-microsoft-com:office:smarttags" w:element="PlaceName">
                <w:r>
                  <w:t>Ginninderra</w:t>
                </w:r>
              </w:smartTag>
            </w:smartTag>
            <w:r>
              <w:t xml:space="preserve"> for the purpose of stormwater management, as shown indicatively in </w:t>
            </w:r>
            <w:r>
              <w:rPr>
                <w:b/>
              </w:rPr>
              <w:t>Figure 2</w:t>
            </w:r>
            <w:r>
              <w:t>.</w:t>
            </w:r>
          </w:p>
        </w:tc>
        <w:tc>
          <w:tcPr>
            <w:tcW w:w="4451" w:type="dxa"/>
            <w:shd w:val="solid" w:color="FFFFFF" w:fill="E6E6E6"/>
          </w:tcPr>
          <w:p w:rsidR="00537E52" w:rsidRDefault="00537E52">
            <w:pPr>
              <w:pStyle w:val="codeCriteriaList"/>
              <w:spacing w:after="60"/>
            </w:pPr>
          </w:p>
          <w:p w:rsidR="00537E52" w:rsidRDefault="00537E52">
            <w:pPr>
              <w:pStyle w:val="codeCriteriaList"/>
              <w:numPr>
                <w:ilvl w:val="0"/>
                <w:numId w:val="0"/>
              </w:numPr>
              <w:spacing w:after="60"/>
              <w:ind w:left="13"/>
            </w:pPr>
            <w:r>
              <w:t>A water quality control pond is provided to form a key visual/recreational feature for Lawson south, landscaped as public parkland, with waterside promenades, boardwalk, adjacent mixed use development, picnic areas, playgrounds and cycle path connections.</w:t>
            </w:r>
          </w:p>
        </w:tc>
      </w:tr>
      <w:tr w:rsidR="00537E52">
        <w:tblPrEx>
          <w:tblBorders>
            <w:insideH w:val="single" w:sz="4" w:space="0" w:color="auto"/>
            <w:insideV w:val="single" w:sz="4" w:space="0" w:color="auto"/>
          </w:tblBorders>
        </w:tblPrEx>
        <w:trPr>
          <w:cantSplit/>
        </w:trPr>
        <w:tc>
          <w:tcPr>
            <w:tcW w:w="4622" w:type="dxa"/>
            <w:shd w:val="solid" w:color="FFFFFF" w:fill="E6E6E6"/>
          </w:tcPr>
          <w:p w:rsidR="00537E52" w:rsidRDefault="00537E52">
            <w:pPr>
              <w:pStyle w:val="codeRuleList"/>
              <w:spacing w:after="60"/>
              <w:ind w:left="34"/>
            </w:pPr>
          </w:p>
          <w:p w:rsidR="00537E52" w:rsidRDefault="00537E52">
            <w:pPr>
              <w:pStyle w:val="codeRuleList"/>
              <w:numPr>
                <w:ilvl w:val="0"/>
                <w:numId w:val="0"/>
              </w:numPr>
              <w:spacing w:after="60"/>
              <w:ind w:left="34"/>
            </w:pPr>
            <w:r>
              <w:t xml:space="preserve">A range of small neighbourhood water quality control ponds are provided along the College Creek corridor and in the north-eastern corner of Lawson south as shown indicatively on </w:t>
            </w:r>
            <w:r>
              <w:rPr>
                <w:b/>
              </w:rPr>
              <w:t>Figure 2</w:t>
            </w:r>
            <w:r>
              <w:t xml:space="preserve"> for the purpose of stormwater management.</w:t>
            </w:r>
          </w:p>
        </w:tc>
        <w:tc>
          <w:tcPr>
            <w:tcW w:w="4451" w:type="dxa"/>
            <w:shd w:val="solid" w:color="FFFFFF" w:fill="E6E6E6"/>
          </w:tcPr>
          <w:p w:rsidR="00537E52" w:rsidRDefault="00537E52">
            <w:pPr>
              <w:pStyle w:val="codeCriteriaList"/>
              <w:spacing w:after="60"/>
            </w:pPr>
          </w:p>
          <w:p w:rsidR="00537E52" w:rsidRDefault="00537E52">
            <w:pPr>
              <w:pStyle w:val="codeCriteriaList"/>
              <w:numPr>
                <w:ilvl w:val="0"/>
                <w:numId w:val="0"/>
              </w:numPr>
              <w:spacing w:after="60"/>
            </w:pPr>
            <w:r>
              <w:t>This is a mandatory requirement. There is no applicable criterion.</w:t>
            </w:r>
          </w:p>
        </w:tc>
      </w:tr>
      <w:tr w:rsidR="00537E52">
        <w:tblPrEx>
          <w:tblBorders>
            <w:insideH w:val="single" w:sz="4" w:space="0" w:color="auto"/>
            <w:insideV w:val="single" w:sz="4" w:space="0" w:color="auto"/>
          </w:tblBorders>
        </w:tblPrEx>
        <w:trPr>
          <w:cantSplit/>
        </w:trPr>
        <w:tc>
          <w:tcPr>
            <w:tcW w:w="4622" w:type="dxa"/>
            <w:shd w:val="solid" w:color="FFFFFF" w:fill="E6E6E6"/>
          </w:tcPr>
          <w:p w:rsidR="00537E52" w:rsidRDefault="00537E52">
            <w:pPr>
              <w:pStyle w:val="codeRuleList"/>
              <w:spacing w:after="60"/>
              <w:ind w:left="34"/>
            </w:pPr>
          </w:p>
          <w:p w:rsidR="00537E52" w:rsidRDefault="00537E52">
            <w:pPr>
              <w:pStyle w:val="codeRuleList"/>
              <w:numPr>
                <w:ilvl w:val="0"/>
                <w:numId w:val="0"/>
              </w:numPr>
              <w:spacing w:after="60"/>
              <w:ind w:left="34"/>
            </w:pPr>
            <w:r>
              <w:t>There is no applicable rule.</w:t>
            </w:r>
          </w:p>
        </w:tc>
        <w:tc>
          <w:tcPr>
            <w:tcW w:w="4451" w:type="dxa"/>
            <w:shd w:val="solid" w:color="FFFFFF" w:fill="E6E6E6"/>
          </w:tcPr>
          <w:p w:rsidR="00537E52" w:rsidRDefault="00537E52">
            <w:pPr>
              <w:pStyle w:val="codeCriteriaList"/>
              <w:spacing w:after="60"/>
            </w:pPr>
          </w:p>
          <w:p w:rsidR="00537E52" w:rsidRDefault="00537E52">
            <w:pPr>
              <w:pStyle w:val="codeCriteriaList"/>
              <w:numPr>
                <w:ilvl w:val="0"/>
                <w:numId w:val="0"/>
              </w:numPr>
              <w:spacing w:after="60"/>
            </w:pPr>
            <w:r>
              <w:t>Stormwater harvesting of flows along College Creek and use of existing reservoir water tanks for collection of stormwater for supplementary use on-site, provided a detailed assessment confirms the suitability of their re-use.</w:t>
            </w:r>
          </w:p>
        </w:tc>
      </w:tr>
      <w:tr w:rsidR="00537E52">
        <w:tblPrEx>
          <w:tblBorders>
            <w:insideH w:val="single" w:sz="4" w:space="0" w:color="auto"/>
            <w:insideV w:val="single" w:sz="4" w:space="0" w:color="auto"/>
          </w:tblBorders>
        </w:tblPrEx>
        <w:trPr>
          <w:cantSplit/>
        </w:trPr>
        <w:tc>
          <w:tcPr>
            <w:tcW w:w="4622" w:type="dxa"/>
            <w:shd w:val="solid" w:color="FFFFFF" w:fill="E6E6E6"/>
          </w:tcPr>
          <w:p w:rsidR="00537E52" w:rsidRDefault="00537E52">
            <w:pPr>
              <w:pStyle w:val="codeRuleList"/>
              <w:spacing w:after="60"/>
              <w:ind w:left="34"/>
            </w:pPr>
          </w:p>
          <w:p w:rsidR="00537E52" w:rsidRDefault="00537E52">
            <w:pPr>
              <w:pStyle w:val="codeRuleList"/>
              <w:numPr>
                <w:ilvl w:val="0"/>
                <w:numId w:val="0"/>
              </w:numPr>
              <w:spacing w:after="60"/>
              <w:ind w:left="34"/>
            </w:pPr>
            <w:r>
              <w:t>There is no applicable rule.</w:t>
            </w:r>
          </w:p>
        </w:tc>
        <w:tc>
          <w:tcPr>
            <w:tcW w:w="4451" w:type="dxa"/>
            <w:shd w:val="solid" w:color="FFFFFF" w:fill="E6E6E6"/>
          </w:tcPr>
          <w:p w:rsidR="00537E52" w:rsidRDefault="00537E52">
            <w:pPr>
              <w:pStyle w:val="codeCriteriaList"/>
              <w:spacing w:after="60"/>
            </w:pPr>
          </w:p>
          <w:p w:rsidR="00537E52" w:rsidRDefault="00537E52">
            <w:pPr>
              <w:pStyle w:val="codeCriteriaList"/>
              <w:numPr>
                <w:ilvl w:val="0"/>
                <w:numId w:val="0"/>
              </w:numPr>
              <w:spacing w:after="60"/>
            </w:pPr>
            <w:r>
              <w:t>Collector roads utilise runoff to naturally irrigate median and verge plantings to promote attractive and sustainable landscape.</w:t>
            </w:r>
          </w:p>
        </w:tc>
      </w:tr>
      <w:tr w:rsidR="00537E52">
        <w:tblPrEx>
          <w:tblBorders>
            <w:insideH w:val="single" w:sz="4" w:space="0" w:color="auto"/>
            <w:insideV w:val="single" w:sz="4" w:space="0" w:color="auto"/>
          </w:tblBorders>
        </w:tblPrEx>
        <w:trPr>
          <w:tblHeader/>
        </w:trPr>
        <w:tc>
          <w:tcPr>
            <w:tcW w:w="9073" w:type="dxa"/>
            <w:gridSpan w:val="2"/>
            <w:shd w:val="pct10" w:color="FFFFFF" w:fill="E6E6E6"/>
          </w:tcPr>
          <w:p w:rsidR="00537E52" w:rsidRDefault="00537E52">
            <w:pPr>
              <w:pStyle w:val="CodeItem"/>
              <w:numPr>
                <w:ilvl w:val="1"/>
                <w:numId w:val="21"/>
              </w:numPr>
            </w:pPr>
            <w:bookmarkStart w:id="43" w:name="_Toc243221294"/>
            <w:r>
              <w:t>Electrical infrastructure</w:t>
            </w:r>
            <w:bookmarkEnd w:id="43"/>
          </w:p>
        </w:tc>
      </w:tr>
      <w:tr w:rsidR="00537E52">
        <w:tblPrEx>
          <w:tblBorders>
            <w:insideH w:val="single" w:sz="4" w:space="0" w:color="auto"/>
            <w:insideV w:val="single" w:sz="4" w:space="0" w:color="auto"/>
          </w:tblBorders>
        </w:tblPrEx>
        <w:trPr>
          <w:tblHeader/>
        </w:trPr>
        <w:tc>
          <w:tcPr>
            <w:tcW w:w="4622" w:type="dxa"/>
            <w:shd w:val="solid" w:color="FFFFFF" w:fill="FFFFFF"/>
          </w:tcPr>
          <w:p w:rsidR="00537E52" w:rsidRDefault="00537E52">
            <w:pPr>
              <w:pStyle w:val="codeRuleList"/>
              <w:spacing w:after="60"/>
              <w:ind w:left="34"/>
            </w:pPr>
          </w:p>
          <w:p w:rsidR="00537E52" w:rsidRDefault="00537E52">
            <w:pPr>
              <w:pStyle w:val="codeRuleList"/>
              <w:numPr>
                <w:ilvl w:val="0"/>
                <w:numId w:val="0"/>
              </w:numPr>
              <w:spacing w:after="60"/>
              <w:ind w:left="34"/>
            </w:pPr>
            <w:r>
              <w:t>No residential block is within 50 metres of the electrical zone substation boundary fence or wall.</w:t>
            </w:r>
          </w:p>
        </w:tc>
        <w:tc>
          <w:tcPr>
            <w:tcW w:w="4451" w:type="dxa"/>
            <w:shd w:val="solid" w:color="FFFFFF" w:fill="FFFFFF"/>
          </w:tcPr>
          <w:p w:rsidR="00537E52" w:rsidRDefault="00537E52">
            <w:pPr>
              <w:pStyle w:val="codeCriteriaList"/>
              <w:spacing w:after="60"/>
            </w:pPr>
          </w:p>
          <w:p w:rsidR="00537E52" w:rsidRDefault="00537E52">
            <w:pPr>
              <w:pStyle w:val="codeCriteriaList"/>
              <w:numPr>
                <w:ilvl w:val="0"/>
                <w:numId w:val="0"/>
              </w:numPr>
              <w:spacing w:after="60"/>
            </w:pPr>
            <w:r>
              <w:t>This is a mandatory requirement. There is no applicable criterion.</w:t>
            </w:r>
          </w:p>
        </w:tc>
      </w:tr>
      <w:tr w:rsidR="00537E52">
        <w:tblPrEx>
          <w:tblBorders>
            <w:insideH w:val="single" w:sz="4" w:space="0" w:color="auto"/>
            <w:insideV w:val="single" w:sz="4" w:space="0" w:color="auto"/>
          </w:tblBorders>
        </w:tblPrEx>
        <w:trPr>
          <w:tblHeader/>
        </w:trPr>
        <w:tc>
          <w:tcPr>
            <w:tcW w:w="4622" w:type="dxa"/>
            <w:shd w:val="solid" w:color="FFFFFF" w:fill="FFFFFF"/>
          </w:tcPr>
          <w:p w:rsidR="00537E52" w:rsidRDefault="00537E52">
            <w:pPr>
              <w:pStyle w:val="codeRuleList"/>
              <w:spacing w:after="60"/>
              <w:ind w:left="34"/>
            </w:pPr>
          </w:p>
          <w:p w:rsidR="00537E52" w:rsidRDefault="00537E52">
            <w:pPr>
              <w:pStyle w:val="codeRuleList"/>
              <w:numPr>
                <w:ilvl w:val="0"/>
                <w:numId w:val="0"/>
              </w:numPr>
              <w:spacing w:after="60"/>
              <w:ind w:left="34"/>
            </w:pPr>
            <w:r>
              <w:t>Easement widths for 132 kilovolt (kV) transmission lines associated with the electrical substation are to comply with ActewAGL requirements.</w:t>
            </w:r>
          </w:p>
        </w:tc>
        <w:tc>
          <w:tcPr>
            <w:tcW w:w="4451" w:type="dxa"/>
            <w:shd w:val="solid" w:color="FFFFFF" w:fill="FFFFFF"/>
          </w:tcPr>
          <w:p w:rsidR="00537E52" w:rsidRDefault="00537E52">
            <w:pPr>
              <w:pStyle w:val="codeCriteriaList"/>
              <w:spacing w:after="60"/>
            </w:pPr>
          </w:p>
          <w:p w:rsidR="00537E52" w:rsidRDefault="00537E52">
            <w:pPr>
              <w:pStyle w:val="codeCriteriaList"/>
              <w:numPr>
                <w:ilvl w:val="0"/>
                <w:numId w:val="0"/>
              </w:numPr>
              <w:spacing w:after="60"/>
            </w:pPr>
            <w:r>
              <w:t>This is a mandatory requirement. There is no applicable criterion.</w:t>
            </w:r>
          </w:p>
        </w:tc>
      </w:tr>
      <w:tr w:rsidR="00537E52">
        <w:tblPrEx>
          <w:tblBorders>
            <w:insideH w:val="single" w:sz="4" w:space="0" w:color="auto"/>
            <w:insideV w:val="single" w:sz="4" w:space="0" w:color="auto"/>
          </w:tblBorders>
        </w:tblPrEx>
        <w:tc>
          <w:tcPr>
            <w:tcW w:w="9073" w:type="dxa"/>
            <w:gridSpan w:val="2"/>
            <w:shd w:val="clear" w:color="auto" w:fill="E6E6E6"/>
          </w:tcPr>
          <w:p w:rsidR="00537E52" w:rsidRDefault="00537E52">
            <w:pPr>
              <w:pStyle w:val="CodeItem"/>
              <w:numPr>
                <w:ilvl w:val="1"/>
                <w:numId w:val="21"/>
              </w:numPr>
            </w:pPr>
            <w:bookmarkStart w:id="44" w:name="_Toc243221295"/>
            <w:r>
              <w:t>Cat containment</w:t>
            </w:r>
            <w:bookmarkEnd w:id="44"/>
          </w:p>
        </w:tc>
      </w:tr>
      <w:tr w:rsidR="00537E52">
        <w:tblPrEx>
          <w:tblBorders>
            <w:insideH w:val="single" w:sz="4" w:space="0" w:color="auto"/>
            <w:insideV w:val="single" w:sz="4" w:space="0" w:color="auto"/>
          </w:tblBorders>
        </w:tblPrEx>
        <w:tc>
          <w:tcPr>
            <w:tcW w:w="9073" w:type="dxa"/>
            <w:gridSpan w:val="2"/>
          </w:tcPr>
          <w:p w:rsidR="00537E52" w:rsidRDefault="00537E52">
            <w:pPr>
              <w:spacing w:before="60" w:after="60"/>
              <w:rPr>
                <w:sz w:val="20"/>
              </w:rPr>
            </w:pPr>
            <w:r>
              <w:rPr>
                <w:b/>
                <w:sz w:val="20"/>
              </w:rPr>
              <w:t>Note:</w:t>
            </w:r>
            <w:r>
              <w:rPr>
                <w:sz w:val="20"/>
              </w:rPr>
              <w:t xml:space="preserve">  24 hour cat containment measures will apply to all of Lawson south, since it borders the high value conservation area in the Commonwealth land, in accordance with requirements of TaMS.</w:t>
            </w:r>
          </w:p>
        </w:tc>
      </w:tr>
    </w:tbl>
    <w:p w:rsidR="00537E52" w:rsidRDefault="00537E52">
      <w:r>
        <w:br w:type="page"/>
      </w:r>
      <w:r w:rsidR="00867BD3">
        <w:pict>
          <v:shape id="_x0000_i1035" type="#_x0000_t75" style="width:449.25pt;height:294.75pt" o:bordertopcolor="this" o:borderleftcolor="this" o:borderbottomcolor="this" o:borderrightcolor="this">
            <v:imagedata r:id="rId26" o:title=""/>
            <w10:bordertop type="single" width="4"/>
            <w10:borderleft type="single" width="4"/>
            <w10:borderbottom type="single" width="4"/>
            <w10:borderright type="single" width="4"/>
          </v:shape>
        </w:pict>
      </w:r>
    </w:p>
    <w:p w:rsidR="00537E52" w:rsidRDefault="00537E52">
      <w:pPr>
        <w:pStyle w:val="codeBullet"/>
        <w:numPr>
          <w:ilvl w:val="0"/>
          <w:numId w:val="0"/>
        </w:numPr>
        <w:spacing w:before="60" w:after="0"/>
        <w:ind w:left="357"/>
        <w:jc w:val="center"/>
        <w:rPr>
          <w:b/>
        </w:rPr>
      </w:pPr>
      <w:r>
        <w:rPr>
          <w:b/>
        </w:rPr>
        <w:t>Figure 2:  Concept plan</w:t>
      </w:r>
    </w:p>
    <w:p w:rsidR="00537E52" w:rsidRDefault="00537E52">
      <w:pPr>
        <w:jc w:val="center"/>
      </w:pPr>
    </w:p>
    <w:p w:rsidR="00537E52" w:rsidRDefault="00537E52">
      <w:pPr>
        <w:jc w:val="center"/>
      </w:pPr>
    </w:p>
    <w:p w:rsidR="00537E52" w:rsidRDefault="00867BD3">
      <w:pPr>
        <w:jc w:val="center"/>
      </w:pPr>
      <w:r>
        <w:pict>
          <v:shape id="_x0000_i1036" type="#_x0000_t75" style="width:453pt;height:300.75pt" o:bordertopcolor="this" o:borderleftcolor="this" o:borderbottomcolor="this" o:borderrightcolor="this">
            <v:imagedata r:id="rId27" o:title=""/>
            <w10:bordertop type="single" width="4"/>
            <w10:borderleft type="single" width="4"/>
            <w10:borderbottom type="single" width="4"/>
            <w10:borderright type="single" width="4"/>
          </v:shape>
        </w:pict>
      </w:r>
    </w:p>
    <w:p w:rsidR="00537E52" w:rsidRDefault="00537E52">
      <w:pPr>
        <w:pStyle w:val="codeBullet"/>
        <w:numPr>
          <w:ilvl w:val="0"/>
          <w:numId w:val="0"/>
        </w:numPr>
        <w:spacing w:before="60" w:after="0"/>
        <w:jc w:val="center"/>
        <w:rPr>
          <w:b/>
        </w:rPr>
      </w:pPr>
      <w:r>
        <w:rPr>
          <w:b/>
        </w:rPr>
        <w:t>Figure 3:  Development precincts</w:t>
      </w:r>
    </w:p>
    <w:p w:rsidR="00537E52" w:rsidRDefault="00537E52">
      <w:pPr>
        <w:pStyle w:val="codeBullet"/>
        <w:numPr>
          <w:ilvl w:val="0"/>
          <w:numId w:val="0"/>
        </w:numPr>
        <w:jc w:val="center"/>
        <w:rPr>
          <w:b/>
        </w:rPr>
      </w:pPr>
    </w:p>
    <w:p w:rsidR="00537E52" w:rsidRDefault="00867BD3">
      <w:r>
        <w:pict>
          <v:shape id="_x0000_i1037" type="#_x0000_t75" style="width:439.5pt;height:312pt" o:bordertopcolor="this" o:borderleftcolor="this" o:borderbottomcolor="this" o:borderrightcolor="this">
            <v:imagedata r:id="rId28" o:title="" cropleft="1383f"/>
            <w10:bordertop type="single" width="4"/>
            <w10:borderleft type="single" width="4"/>
            <w10:borderbottom type="single" width="4"/>
            <w10:borderright type="single" width="4"/>
          </v:shape>
        </w:pict>
      </w:r>
    </w:p>
    <w:p w:rsidR="00537E52" w:rsidRDefault="00537E52">
      <w:pPr>
        <w:pStyle w:val="codeBullet"/>
        <w:numPr>
          <w:ilvl w:val="0"/>
          <w:numId w:val="0"/>
        </w:numPr>
        <w:tabs>
          <w:tab w:val="left" w:pos="2580"/>
          <w:tab w:val="center" w:pos="4513"/>
        </w:tabs>
        <w:spacing w:before="60" w:after="0"/>
        <w:jc w:val="center"/>
        <w:rPr>
          <w:b/>
          <w:bCs/>
        </w:rPr>
      </w:pPr>
      <w:r>
        <w:rPr>
          <w:b/>
          <w:bCs/>
        </w:rPr>
        <w:t>Figure 4:  Open space network</w:t>
      </w:r>
    </w:p>
    <w:p w:rsidR="00537E52" w:rsidRDefault="00537E52">
      <w:pPr>
        <w:pStyle w:val="codeBullet"/>
        <w:numPr>
          <w:ilvl w:val="0"/>
          <w:numId w:val="0"/>
        </w:numPr>
        <w:tabs>
          <w:tab w:val="left" w:pos="2580"/>
          <w:tab w:val="center" w:pos="4513"/>
        </w:tabs>
        <w:spacing w:after="0"/>
        <w:jc w:val="center"/>
        <w:rPr>
          <w:b/>
          <w:bCs/>
        </w:rPr>
      </w:pPr>
    </w:p>
    <w:p w:rsidR="00537E52" w:rsidRDefault="00537E52">
      <w:pPr>
        <w:pStyle w:val="codeBullet"/>
        <w:numPr>
          <w:ilvl w:val="0"/>
          <w:numId w:val="0"/>
        </w:numPr>
        <w:tabs>
          <w:tab w:val="left" w:pos="2580"/>
          <w:tab w:val="center" w:pos="4513"/>
        </w:tabs>
        <w:spacing w:after="0"/>
        <w:jc w:val="center"/>
        <w:rPr>
          <w:b/>
          <w:bCs/>
        </w:rPr>
      </w:pPr>
    </w:p>
    <w:p w:rsidR="00537E52" w:rsidRDefault="00867BD3">
      <w:pPr>
        <w:pStyle w:val="codeBullet"/>
        <w:numPr>
          <w:ilvl w:val="0"/>
          <w:numId w:val="0"/>
        </w:numPr>
        <w:tabs>
          <w:tab w:val="left" w:pos="2580"/>
          <w:tab w:val="center" w:pos="4513"/>
        </w:tabs>
        <w:jc w:val="center"/>
        <w:rPr>
          <w:b/>
          <w:bCs/>
        </w:rPr>
      </w:pPr>
      <w:r>
        <w:rPr>
          <w:b/>
          <w:bCs/>
        </w:rPr>
        <w:pict>
          <v:shape id="_x0000_i1038" type="#_x0000_t75" style="width:447.75pt;height:258pt" o:bordertopcolor="this" o:borderleftcolor="this" o:borderbottomcolor="this" o:borderrightcolor="this">
            <v:imagedata r:id="rId29" o:title=""/>
            <w10:bordertop type="single" width="4"/>
            <w10:borderleft type="single" width="4"/>
            <w10:borderbottom type="single" width="4"/>
            <w10:borderright type="single" width="4"/>
          </v:shape>
        </w:pict>
      </w:r>
    </w:p>
    <w:p w:rsidR="00537E52" w:rsidRDefault="00537E52">
      <w:pPr>
        <w:pStyle w:val="codeBullet"/>
        <w:numPr>
          <w:ilvl w:val="0"/>
          <w:numId w:val="0"/>
        </w:numPr>
        <w:spacing w:before="60" w:after="0"/>
        <w:jc w:val="center"/>
        <w:rPr>
          <w:b/>
          <w:bCs/>
        </w:rPr>
      </w:pPr>
      <w:r>
        <w:rPr>
          <w:b/>
          <w:bCs/>
        </w:rPr>
        <w:t>Figure 5: Landscape precincts</w:t>
      </w:r>
    </w:p>
    <w:p w:rsidR="00537E52" w:rsidRDefault="00537E52">
      <w:pPr>
        <w:pStyle w:val="codeList"/>
        <w:numPr>
          <w:ilvl w:val="0"/>
          <w:numId w:val="0"/>
        </w:numPr>
      </w:pPr>
    </w:p>
    <w:p w:rsidR="00537E52" w:rsidRDefault="00537E52">
      <w:pPr>
        <w:pStyle w:val="codeList"/>
        <w:numPr>
          <w:ilvl w:val="0"/>
          <w:numId w:val="0"/>
        </w:numPr>
      </w:pPr>
    </w:p>
    <w:p w:rsidR="00537E52" w:rsidRDefault="00537E52">
      <w:pPr>
        <w:pStyle w:val="codeList"/>
        <w:numPr>
          <w:ilvl w:val="0"/>
          <w:numId w:val="0"/>
        </w:numPr>
      </w:pPr>
    </w:p>
    <w:p w:rsidR="00537E52" w:rsidRDefault="00537E52">
      <w:pPr>
        <w:pStyle w:val="codeList"/>
        <w:numPr>
          <w:ilvl w:val="0"/>
          <w:numId w:val="0"/>
        </w:numPr>
      </w:pPr>
    </w:p>
    <w:p w:rsidR="00537E52" w:rsidRDefault="00537E52">
      <w:pPr>
        <w:pStyle w:val="codeList"/>
        <w:numPr>
          <w:ilvl w:val="0"/>
          <w:numId w:val="0"/>
        </w:numPr>
      </w:pPr>
    </w:p>
    <w:p w:rsidR="00537E52" w:rsidRDefault="00867BD3">
      <w:pPr>
        <w:pStyle w:val="codeBullet"/>
        <w:numPr>
          <w:ilvl w:val="0"/>
          <w:numId w:val="0"/>
        </w:numPr>
        <w:spacing w:after="0"/>
        <w:rPr>
          <w:b/>
          <w:bCs/>
        </w:rPr>
      </w:pPr>
      <w:r>
        <w:rPr>
          <w:b/>
          <w:bCs/>
        </w:rPr>
        <w:pict>
          <v:shape id="_x0000_i1039" type="#_x0000_t75" style="width:450.75pt;height:323.25pt" o:bordertopcolor="this" o:borderleftcolor="this" o:borderbottomcolor="this" o:borderrightcolor="this">
            <v:imagedata r:id="rId30" o:title=""/>
            <w10:bordertop type="single" width="4"/>
            <w10:borderleft type="single" width="4"/>
            <w10:borderbottom type="single" width="4"/>
            <w10:borderright type="single" width="4"/>
          </v:shape>
        </w:pict>
      </w:r>
    </w:p>
    <w:p w:rsidR="00537E52" w:rsidRDefault="00537E52">
      <w:pPr>
        <w:pStyle w:val="codeBullet"/>
        <w:numPr>
          <w:ilvl w:val="0"/>
          <w:numId w:val="0"/>
        </w:numPr>
        <w:spacing w:before="60" w:after="0"/>
        <w:jc w:val="center"/>
        <w:rPr>
          <w:b/>
          <w:bCs/>
        </w:rPr>
      </w:pPr>
      <w:r>
        <w:rPr>
          <w:b/>
          <w:bCs/>
        </w:rPr>
        <w:t>Figure 6:  Movement network – pathways</w:t>
      </w:r>
    </w:p>
    <w:p w:rsidR="00537E52" w:rsidRDefault="00537E52">
      <w:pPr>
        <w:pStyle w:val="codeList"/>
        <w:numPr>
          <w:ilvl w:val="0"/>
          <w:numId w:val="0"/>
        </w:numPr>
        <w:jc w:val="center"/>
      </w:pPr>
    </w:p>
    <w:p w:rsidR="00537E52" w:rsidRDefault="00537E52">
      <w:pPr>
        <w:pStyle w:val="codeList"/>
        <w:numPr>
          <w:ilvl w:val="0"/>
          <w:numId w:val="0"/>
        </w:numPr>
        <w:jc w:val="center"/>
      </w:pPr>
    </w:p>
    <w:p w:rsidR="00537E52" w:rsidRDefault="00867BD3">
      <w:pPr>
        <w:pStyle w:val="codeList"/>
        <w:numPr>
          <w:ilvl w:val="0"/>
          <w:numId w:val="0"/>
        </w:numPr>
      </w:pPr>
      <w:r>
        <w:pict>
          <v:shape id="_x0000_i1040" type="#_x0000_t75" style="width:447pt;height:294pt" o:bordertopcolor="this" o:borderleftcolor="this" o:borderbottomcolor="this" o:borderrightcolor="this">
            <v:imagedata r:id="rId31" o:title=""/>
            <w10:bordertop type="single" width="4"/>
            <w10:borderleft type="single" width="4"/>
            <w10:borderbottom type="single" width="4"/>
            <w10:borderright type="single" width="4"/>
          </v:shape>
        </w:pict>
      </w:r>
    </w:p>
    <w:p w:rsidR="00537E52" w:rsidRDefault="00537E52">
      <w:pPr>
        <w:pStyle w:val="codeBullet"/>
        <w:numPr>
          <w:ilvl w:val="0"/>
          <w:numId w:val="0"/>
        </w:numPr>
        <w:spacing w:before="60" w:after="0"/>
        <w:jc w:val="center"/>
        <w:rPr>
          <w:b/>
          <w:bCs/>
        </w:rPr>
      </w:pPr>
      <w:r>
        <w:rPr>
          <w:b/>
          <w:bCs/>
        </w:rPr>
        <w:t>Figure 7:  Movement network – gateways</w:t>
      </w:r>
    </w:p>
    <w:p w:rsidR="00537E52" w:rsidRDefault="00537E52">
      <w:pPr>
        <w:pStyle w:val="codeBullet"/>
        <w:numPr>
          <w:ilvl w:val="0"/>
          <w:numId w:val="0"/>
        </w:numPr>
        <w:spacing w:after="0"/>
        <w:jc w:val="center"/>
        <w:rPr>
          <w:b/>
          <w:bCs/>
        </w:rPr>
      </w:pPr>
    </w:p>
    <w:p w:rsidR="00537E52" w:rsidRDefault="00537E52">
      <w:pPr>
        <w:pStyle w:val="codeBullet"/>
        <w:numPr>
          <w:ilvl w:val="0"/>
          <w:numId w:val="0"/>
        </w:numPr>
        <w:spacing w:before="60" w:after="0"/>
        <w:jc w:val="center"/>
        <w:rPr>
          <w:b/>
        </w:rPr>
      </w:pPr>
    </w:p>
    <w:tbl>
      <w:tblPr>
        <w:tblW w:w="907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22"/>
        <w:gridCol w:w="4451"/>
      </w:tblGrid>
      <w:tr w:rsidR="00537E52">
        <w:tc>
          <w:tcPr>
            <w:tcW w:w="9073" w:type="dxa"/>
            <w:gridSpan w:val="2"/>
            <w:tcBorders>
              <w:top w:val="single" w:sz="4" w:space="0" w:color="auto"/>
            </w:tcBorders>
            <w:shd w:val="clear" w:color="auto" w:fill="404040"/>
          </w:tcPr>
          <w:p w:rsidR="00537E52" w:rsidRDefault="00537E52">
            <w:pPr>
              <w:pStyle w:val="partHeading"/>
            </w:pPr>
            <w:r>
              <w:rPr>
                <w:b w:val="0"/>
                <w:bCs w:val="0"/>
              </w:rPr>
              <w:br w:type="page"/>
            </w:r>
            <w:r>
              <w:br w:type="page"/>
            </w:r>
            <w:bookmarkStart w:id="45" w:name="_Toc243221296"/>
            <w:r>
              <w:t>Part C – Buildings and structures</w:t>
            </w:r>
            <w:bookmarkEnd w:id="45"/>
          </w:p>
        </w:tc>
      </w:tr>
      <w:tr w:rsidR="00537E52">
        <w:tblPrEx>
          <w:tblBorders>
            <w:insideH w:val="single" w:sz="4" w:space="0" w:color="auto"/>
            <w:insideV w:val="single" w:sz="4" w:space="0" w:color="auto"/>
          </w:tblBorders>
        </w:tblPrEx>
        <w:trPr>
          <w:tblHeader/>
        </w:trPr>
        <w:tc>
          <w:tcPr>
            <w:tcW w:w="4622" w:type="dxa"/>
            <w:shd w:val="clear" w:color="auto" w:fill="CCCCCC"/>
          </w:tcPr>
          <w:p w:rsidR="00537E52" w:rsidRDefault="00537E52">
            <w:pPr>
              <w:pStyle w:val="codeHeading"/>
            </w:pPr>
            <w:r>
              <w:rPr>
                <w:rFonts w:cs="Times New Roman"/>
                <w:b w:val="0"/>
                <w:bCs w:val="0"/>
                <w:sz w:val="20"/>
              </w:rPr>
              <w:br w:type="page"/>
            </w:r>
            <w:r>
              <w:rPr>
                <w:b w:val="0"/>
              </w:rPr>
              <w:br w:type="page"/>
            </w:r>
            <w:r>
              <w:t>Rules</w:t>
            </w:r>
          </w:p>
        </w:tc>
        <w:tc>
          <w:tcPr>
            <w:tcW w:w="4451" w:type="dxa"/>
            <w:shd w:val="clear" w:color="auto" w:fill="CCCCCC"/>
          </w:tcPr>
          <w:p w:rsidR="00537E52" w:rsidRDefault="00537E52">
            <w:pPr>
              <w:pStyle w:val="codeHeading"/>
            </w:pPr>
            <w:r>
              <w:t>Criteria</w:t>
            </w:r>
          </w:p>
        </w:tc>
      </w:tr>
      <w:tr w:rsidR="00537E52">
        <w:tblPrEx>
          <w:tblBorders>
            <w:insideH w:val="single" w:sz="4" w:space="0" w:color="auto"/>
            <w:insideV w:val="single" w:sz="4" w:space="0" w:color="auto"/>
          </w:tblBorders>
        </w:tblPrEx>
        <w:tc>
          <w:tcPr>
            <w:tcW w:w="9073" w:type="dxa"/>
            <w:gridSpan w:val="2"/>
            <w:shd w:val="pct10" w:color="FFFFFF" w:fill="E6E6E6"/>
          </w:tcPr>
          <w:p w:rsidR="00537E52" w:rsidRDefault="00537E52">
            <w:pPr>
              <w:pStyle w:val="CodeItem"/>
              <w:numPr>
                <w:ilvl w:val="1"/>
                <w:numId w:val="21"/>
              </w:numPr>
            </w:pPr>
            <w:bookmarkStart w:id="46" w:name="_Toc243221297"/>
            <w:r>
              <w:t>Mixed use site</w:t>
            </w:r>
            <w:bookmarkEnd w:id="46"/>
          </w:p>
        </w:tc>
      </w:tr>
      <w:tr w:rsidR="00537E52">
        <w:tblPrEx>
          <w:tblBorders>
            <w:insideH w:val="single" w:sz="4" w:space="0" w:color="auto"/>
            <w:insideV w:val="single" w:sz="4" w:space="0" w:color="auto"/>
          </w:tblBorders>
        </w:tblPrEx>
        <w:tc>
          <w:tcPr>
            <w:tcW w:w="4622" w:type="dxa"/>
            <w:shd w:val="solid" w:color="FFFFFF" w:fill="FFFFFF"/>
          </w:tcPr>
          <w:p w:rsidR="00537E52" w:rsidRDefault="00537E52">
            <w:pPr>
              <w:pStyle w:val="codeRuleList"/>
              <w:spacing w:after="60"/>
              <w:ind w:left="34"/>
            </w:pPr>
          </w:p>
          <w:p w:rsidR="00537E52" w:rsidRDefault="00537E52">
            <w:pPr>
              <w:pStyle w:val="codeRuleList"/>
              <w:numPr>
                <w:ilvl w:val="0"/>
                <w:numId w:val="0"/>
              </w:numPr>
              <w:spacing w:after="60"/>
              <w:ind w:left="34"/>
            </w:pPr>
            <w:r>
              <w:t>Buildings in the commercial mixed use zone (CZ5) in precinct A have the following characteristics:</w:t>
            </w:r>
          </w:p>
          <w:p w:rsidR="00537E52" w:rsidRDefault="00537E52">
            <w:pPr>
              <w:pStyle w:val="codeCriteriaList"/>
              <w:numPr>
                <w:ilvl w:val="0"/>
                <w:numId w:val="36"/>
              </w:numPr>
              <w:tabs>
                <w:tab w:val="clear" w:pos="734"/>
                <w:tab w:val="num" w:pos="374"/>
              </w:tabs>
              <w:spacing w:before="60" w:after="60"/>
              <w:ind w:left="368" w:hanging="357"/>
            </w:pPr>
            <w:r>
              <w:t>minimum building height of three (3) storeys</w:t>
            </w:r>
          </w:p>
          <w:p w:rsidR="00537E52" w:rsidRDefault="00537E52">
            <w:pPr>
              <w:pStyle w:val="codeCriteriaList"/>
              <w:numPr>
                <w:ilvl w:val="0"/>
                <w:numId w:val="36"/>
              </w:numPr>
              <w:tabs>
                <w:tab w:val="clear" w:pos="734"/>
                <w:tab w:val="num" w:pos="374"/>
              </w:tabs>
              <w:spacing w:before="60" w:after="60"/>
              <w:ind w:left="368" w:hanging="357"/>
            </w:pPr>
            <w:r>
              <w:t>total maximum gross floor area for commercial uses, over the whole mixed use zone, is 1,500m</w:t>
            </w:r>
            <w:r>
              <w:rPr>
                <w:vertAlign w:val="superscript"/>
              </w:rPr>
              <w:t>2</w:t>
            </w:r>
          </w:p>
          <w:p w:rsidR="00537E52" w:rsidRDefault="00537E52">
            <w:pPr>
              <w:pStyle w:val="codeCriteriaList"/>
              <w:numPr>
                <w:ilvl w:val="0"/>
                <w:numId w:val="36"/>
              </w:numPr>
              <w:tabs>
                <w:tab w:val="clear" w:pos="734"/>
                <w:tab w:val="num" w:pos="374"/>
              </w:tabs>
              <w:spacing w:before="60" w:after="60"/>
              <w:ind w:left="368" w:hanging="357"/>
            </w:pPr>
            <w:r>
              <w:t>maximum gross floor area for a supermarket is 700m</w:t>
            </w:r>
            <w:r>
              <w:rPr>
                <w:vertAlign w:val="superscript"/>
              </w:rPr>
              <w:t>2</w:t>
            </w:r>
            <w:r>
              <w:t>, which is part of the 1,500m</w:t>
            </w:r>
            <w:r>
              <w:rPr>
                <w:vertAlign w:val="superscript"/>
              </w:rPr>
              <w:t>2</w:t>
            </w:r>
            <w:r>
              <w:t xml:space="preserve"> maximum gross floor area</w:t>
            </w:r>
          </w:p>
          <w:p w:rsidR="00537E52" w:rsidRDefault="00537E52">
            <w:pPr>
              <w:pStyle w:val="codeCriteriaList"/>
              <w:numPr>
                <w:ilvl w:val="0"/>
                <w:numId w:val="36"/>
              </w:numPr>
              <w:tabs>
                <w:tab w:val="clear" w:pos="734"/>
                <w:tab w:val="num" w:pos="374"/>
              </w:tabs>
              <w:spacing w:before="60" w:after="60"/>
              <w:ind w:left="368" w:hanging="357"/>
            </w:pPr>
            <w:r>
              <w:t>minimum floor to ceiling height at the ground floor is 3 metres to allow for future commercial use.</w:t>
            </w:r>
          </w:p>
        </w:tc>
        <w:tc>
          <w:tcPr>
            <w:tcW w:w="4451" w:type="dxa"/>
            <w:shd w:val="solid" w:color="FFFFFF" w:fill="FFFFFF"/>
          </w:tcPr>
          <w:p w:rsidR="00537E52" w:rsidRDefault="00537E52">
            <w:pPr>
              <w:pStyle w:val="codeCriteriaList"/>
              <w:spacing w:after="60"/>
            </w:pPr>
          </w:p>
          <w:p w:rsidR="00537E52" w:rsidRDefault="00537E52">
            <w:pPr>
              <w:pStyle w:val="codeCriteriaList"/>
              <w:numPr>
                <w:ilvl w:val="0"/>
                <w:numId w:val="0"/>
              </w:numPr>
              <w:spacing w:after="60"/>
              <w:ind w:left="11"/>
              <w:rPr>
                <w:szCs w:val="24"/>
              </w:rPr>
            </w:pPr>
            <w:r>
              <w:t>This is a mandatory requirement. There is no applicable criterion.</w:t>
            </w:r>
          </w:p>
        </w:tc>
      </w:tr>
      <w:tr w:rsidR="00537E52">
        <w:tblPrEx>
          <w:tblBorders>
            <w:insideH w:val="single" w:sz="4" w:space="0" w:color="auto"/>
            <w:insideV w:val="single" w:sz="4" w:space="0" w:color="auto"/>
          </w:tblBorders>
        </w:tblPrEx>
        <w:tc>
          <w:tcPr>
            <w:tcW w:w="9073" w:type="dxa"/>
            <w:gridSpan w:val="2"/>
            <w:shd w:val="clear" w:color="auto" w:fill="E6E6E6"/>
          </w:tcPr>
          <w:p w:rsidR="00537E52" w:rsidRDefault="00537E52">
            <w:pPr>
              <w:pStyle w:val="CodeItem"/>
              <w:numPr>
                <w:ilvl w:val="1"/>
                <w:numId w:val="21"/>
              </w:numPr>
            </w:pPr>
            <w:bookmarkStart w:id="47" w:name="_Toc243221298"/>
            <w:r>
              <w:t>Building heights</w:t>
            </w:r>
            <w:bookmarkEnd w:id="47"/>
          </w:p>
        </w:tc>
      </w:tr>
      <w:tr w:rsidR="00537E52">
        <w:tblPrEx>
          <w:tblBorders>
            <w:insideH w:val="single" w:sz="4" w:space="0" w:color="auto"/>
            <w:insideV w:val="single" w:sz="4" w:space="0" w:color="auto"/>
          </w:tblBorders>
        </w:tblPrEx>
        <w:tc>
          <w:tcPr>
            <w:tcW w:w="4622" w:type="dxa"/>
            <w:shd w:val="solid" w:color="FFFFFF" w:fill="FFFFFF"/>
          </w:tcPr>
          <w:p w:rsidR="00537E52" w:rsidRDefault="00537E52">
            <w:pPr>
              <w:pStyle w:val="codeRuleList"/>
              <w:spacing w:after="60"/>
              <w:ind w:left="34"/>
            </w:pPr>
          </w:p>
          <w:p w:rsidR="00537E52" w:rsidRDefault="00537E52">
            <w:pPr>
              <w:pStyle w:val="codeRuleCriteria"/>
              <w:spacing w:before="0"/>
              <w:ind w:left="34"/>
            </w:pPr>
            <w:r>
              <w:t>Building heights do not exceed RL620</w:t>
            </w:r>
          </w:p>
        </w:tc>
        <w:tc>
          <w:tcPr>
            <w:tcW w:w="4451" w:type="dxa"/>
            <w:shd w:val="solid" w:color="FFFFFF" w:fill="FFFFFF"/>
          </w:tcPr>
          <w:p w:rsidR="00537E52" w:rsidRDefault="00537E52">
            <w:pPr>
              <w:pStyle w:val="codeCriteriaList"/>
              <w:spacing w:after="60"/>
            </w:pPr>
          </w:p>
          <w:p w:rsidR="00537E52" w:rsidRDefault="00537E52">
            <w:pPr>
              <w:pStyle w:val="codeRuleCriteria"/>
              <w:spacing w:before="0"/>
            </w:pPr>
            <w:r>
              <w:t>This is a mandatory requirement. There is no applicable criterion.</w:t>
            </w:r>
          </w:p>
        </w:tc>
      </w:tr>
      <w:tr w:rsidR="00537E52">
        <w:tblPrEx>
          <w:tblBorders>
            <w:insideH w:val="single" w:sz="4" w:space="0" w:color="auto"/>
            <w:insideV w:val="single" w:sz="4" w:space="0" w:color="auto"/>
          </w:tblBorders>
        </w:tblPrEx>
        <w:tc>
          <w:tcPr>
            <w:tcW w:w="9073" w:type="dxa"/>
            <w:gridSpan w:val="2"/>
            <w:shd w:val="clear" w:color="auto" w:fill="E6E6E6"/>
          </w:tcPr>
          <w:p w:rsidR="00537E52" w:rsidRDefault="00537E52">
            <w:pPr>
              <w:pStyle w:val="CodeItem"/>
              <w:numPr>
                <w:ilvl w:val="1"/>
                <w:numId w:val="21"/>
              </w:numPr>
            </w:pPr>
            <w:bookmarkStart w:id="48" w:name="_Toc243221299"/>
            <w:r>
              <w:t>Noise mitigation</w:t>
            </w:r>
            <w:bookmarkEnd w:id="48"/>
          </w:p>
        </w:tc>
      </w:tr>
      <w:tr w:rsidR="00537E52">
        <w:tblPrEx>
          <w:tblBorders>
            <w:insideH w:val="single" w:sz="4" w:space="0" w:color="auto"/>
            <w:insideV w:val="single" w:sz="4" w:space="0" w:color="auto"/>
          </w:tblBorders>
        </w:tblPrEx>
        <w:tc>
          <w:tcPr>
            <w:tcW w:w="9073" w:type="dxa"/>
            <w:gridSpan w:val="2"/>
            <w:shd w:val="solid" w:color="FFFFFF" w:fill="FFFFFF"/>
          </w:tcPr>
          <w:p w:rsidR="00537E52" w:rsidRDefault="00537E52">
            <w:pPr>
              <w:pStyle w:val="codeRuleList"/>
              <w:numPr>
                <w:ilvl w:val="0"/>
                <w:numId w:val="0"/>
              </w:numPr>
              <w:spacing w:after="60"/>
              <w:ind w:left="34"/>
            </w:pPr>
            <w:r>
              <w:rPr>
                <w:b/>
              </w:rPr>
              <w:t>Note:</w:t>
            </w:r>
            <w:r>
              <w:t xml:space="preserve">  Building structures will meet requirements of the Building Code of Australia, particularly buildings adjacent to </w:t>
            </w:r>
            <w:smartTag w:uri="urn:schemas-microsoft-com:office:smarttags" w:element="Street">
              <w:smartTag w:uri="urn:schemas-microsoft-com:office:smarttags" w:element="address">
                <w:r>
                  <w:t>Baldwin Drive</w:t>
                </w:r>
              </w:smartTag>
            </w:smartTag>
            <w:r>
              <w:t xml:space="preserve"> and </w:t>
            </w:r>
            <w:smartTag w:uri="urn:schemas-microsoft-com:office:smarttags" w:element="Street">
              <w:smartTag w:uri="urn:schemas-microsoft-com:office:smarttags" w:element="address">
                <w:r>
                  <w:t>Ginninderra Drive</w:t>
                </w:r>
              </w:smartTag>
            </w:smartTag>
            <w:r>
              <w:t>.</w:t>
            </w:r>
          </w:p>
        </w:tc>
      </w:tr>
      <w:tr w:rsidR="00537E52">
        <w:tblPrEx>
          <w:tblBorders>
            <w:insideH w:val="single" w:sz="4" w:space="0" w:color="auto"/>
            <w:insideV w:val="single" w:sz="4" w:space="0" w:color="auto"/>
          </w:tblBorders>
        </w:tblPrEx>
        <w:tc>
          <w:tcPr>
            <w:tcW w:w="9073" w:type="dxa"/>
            <w:gridSpan w:val="2"/>
            <w:shd w:val="clear" w:color="auto" w:fill="E6E6E6"/>
          </w:tcPr>
          <w:p w:rsidR="00537E52" w:rsidRDefault="00537E52">
            <w:pPr>
              <w:pStyle w:val="CodeItem"/>
              <w:numPr>
                <w:ilvl w:val="1"/>
                <w:numId w:val="21"/>
              </w:numPr>
            </w:pPr>
            <w:bookmarkStart w:id="49" w:name="_Toc243221300"/>
            <w:r>
              <w:t>Affordable housing</w:t>
            </w:r>
            <w:bookmarkEnd w:id="49"/>
          </w:p>
        </w:tc>
      </w:tr>
      <w:tr w:rsidR="00537E52">
        <w:tblPrEx>
          <w:tblBorders>
            <w:insideH w:val="single" w:sz="4" w:space="0" w:color="auto"/>
            <w:insideV w:val="single" w:sz="4" w:space="0" w:color="auto"/>
          </w:tblBorders>
        </w:tblPrEx>
        <w:tc>
          <w:tcPr>
            <w:tcW w:w="9073" w:type="dxa"/>
            <w:gridSpan w:val="2"/>
            <w:shd w:val="solid" w:color="FFFFFF" w:fill="FFFFFF"/>
          </w:tcPr>
          <w:p w:rsidR="00537E52" w:rsidRDefault="00537E52">
            <w:pPr>
              <w:spacing w:before="60" w:after="60" w:line="288" w:lineRule="auto"/>
              <w:rPr>
                <w:sz w:val="20"/>
              </w:rPr>
            </w:pPr>
            <w:r>
              <w:rPr>
                <w:b/>
                <w:sz w:val="20"/>
              </w:rPr>
              <w:t>Note:</w:t>
            </w:r>
            <w:r>
              <w:rPr>
                <w:sz w:val="20"/>
              </w:rPr>
              <w:t xml:space="preserve">  Affordable housing is provided in accordance with ACT Government policy.</w:t>
            </w:r>
          </w:p>
        </w:tc>
      </w:tr>
    </w:tbl>
    <w:p w:rsidR="00537E52" w:rsidRDefault="00537E52"/>
    <w:p w:rsidR="00537E52" w:rsidRDefault="00537E52">
      <w:pPr>
        <w:rPr>
          <w:rFonts w:ascii="Times New Roman" w:hAnsi="Times New Roman"/>
          <w:szCs w:val="24"/>
        </w:rPr>
      </w:pPr>
    </w:p>
    <w:sectPr w:rsidR="00537E52" w:rsidSect="00537E52">
      <w:footerReference w:type="default" r:id="rId32"/>
      <w:pgSz w:w="11906" w:h="16838"/>
      <w:pgMar w:top="1134" w:right="1418" w:bottom="1440"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E52" w:rsidRDefault="00537E52">
      <w:r>
        <w:separator/>
      </w:r>
    </w:p>
  </w:endnote>
  <w:endnote w:type="continuationSeparator" w:id="0">
    <w:p w:rsidR="00537E52" w:rsidRDefault="00537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Bold">
    <w:panose1 w:val="00000000000000000000"/>
    <w:charset w:val="00"/>
    <w:family w:val="swiss"/>
    <w:notTrueType/>
    <w:pitch w:val="default"/>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E24" w:rsidRDefault="009A0E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E52" w:rsidRDefault="00537E52" w:rsidP="00537E52">
    <w:pPr>
      <w:pStyle w:val="Footer"/>
      <w:jc w:val="center"/>
      <w:rPr>
        <w:rFonts w:cs="Arial"/>
        <w:sz w:val="14"/>
        <w:szCs w:val="14"/>
      </w:rPr>
    </w:pPr>
    <w:r w:rsidRPr="00537E52">
      <w:rPr>
        <w:rFonts w:cs="Arial"/>
        <w:sz w:val="14"/>
        <w:szCs w:val="14"/>
      </w:rPr>
      <w:t>Unauthorised version prepared by ACT Parliamentary Counsel's Office</w:t>
    </w:r>
  </w:p>
  <w:p w:rsidR="009A0E24" w:rsidRPr="009A0E24" w:rsidRDefault="009A0E24" w:rsidP="009A0E24">
    <w:pPr>
      <w:pStyle w:val="Footer"/>
      <w:jc w:val="center"/>
      <w:rPr>
        <w:rFonts w:cs="Arial"/>
        <w:sz w:val="14"/>
        <w:szCs w:val="14"/>
      </w:rPr>
    </w:pPr>
    <w:r w:rsidRPr="009A0E24">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0B3" w:rsidRDefault="004900B3" w:rsidP="004900B3">
    <w:pPr>
      <w:pStyle w:val="Footer"/>
      <w:rPr>
        <w:rFonts w:cs="Arial"/>
        <w:sz w:val="18"/>
        <w:szCs w:val="18"/>
      </w:rPr>
    </w:pPr>
    <w:r>
      <w:rPr>
        <w:rFonts w:cs="Arial"/>
        <w:sz w:val="18"/>
        <w:szCs w:val="18"/>
      </w:rPr>
      <w:t>*Name amended under Legislation Act, s 60</w:t>
    </w:r>
  </w:p>
  <w:p w:rsidR="004900B3" w:rsidRPr="009A0E24" w:rsidRDefault="009A0E24" w:rsidP="009A0E24">
    <w:pPr>
      <w:pStyle w:val="Footer"/>
      <w:tabs>
        <w:tab w:val="clear" w:pos="4153"/>
        <w:tab w:val="clear" w:pos="8306"/>
      </w:tabs>
      <w:spacing w:line="240" w:lineRule="exact"/>
      <w:jc w:val="center"/>
      <w:rPr>
        <w:rFonts w:cs="Arial"/>
        <w:sz w:val="14"/>
        <w:szCs w:val="14"/>
      </w:rPr>
    </w:pPr>
    <w:r w:rsidRPr="009A0E24">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E52" w:rsidRDefault="00537E52">
    <w:pPr>
      <w:pStyle w:val="Footer"/>
      <w:tabs>
        <w:tab w:val="left" w:pos="6480"/>
      </w:tabs>
      <w:spacing w:after="120"/>
      <w:jc w:val="center"/>
      <w:rPr>
        <w:b/>
        <w:i/>
        <w:sz w:val="18"/>
        <w:szCs w:val="18"/>
      </w:rPr>
    </w:pPr>
    <w:r>
      <w:rPr>
        <w:b/>
        <w:i/>
        <w:sz w:val="18"/>
        <w:szCs w:val="18"/>
      </w:rPr>
      <w:t>Public consultation version</w:t>
    </w:r>
  </w:p>
  <w:p w:rsidR="00537E52" w:rsidRDefault="00537E52">
    <w:pPr>
      <w:pStyle w:val="Footer"/>
      <w:tabs>
        <w:tab w:val="left" w:pos="6660"/>
      </w:tabs>
      <w:jc w:val="center"/>
      <w:rPr>
        <w:rStyle w:val="PageNumber"/>
        <w:snapToGrid w:val="0"/>
        <w:sz w:val="18"/>
        <w:szCs w:val="18"/>
      </w:rPr>
    </w:pPr>
    <w:r>
      <w:rPr>
        <w:rStyle w:val="PageNumber"/>
        <w:snapToGrid w:val="0"/>
        <w:sz w:val="18"/>
        <w:szCs w:val="18"/>
      </w:rPr>
      <w:t xml:space="preserve">Page </w:t>
    </w:r>
    <w:r>
      <w:rPr>
        <w:rStyle w:val="PageNumber"/>
        <w:snapToGrid w:val="0"/>
        <w:sz w:val="18"/>
        <w:szCs w:val="18"/>
      </w:rPr>
      <w:fldChar w:fldCharType="begin"/>
    </w:r>
    <w:r>
      <w:rPr>
        <w:rStyle w:val="PageNumber"/>
        <w:snapToGrid w:val="0"/>
        <w:sz w:val="18"/>
        <w:szCs w:val="18"/>
      </w:rPr>
      <w:instrText xml:space="preserve"> PAGE </w:instrText>
    </w:r>
    <w:r>
      <w:rPr>
        <w:rStyle w:val="PageNumber"/>
        <w:snapToGrid w:val="0"/>
        <w:sz w:val="18"/>
        <w:szCs w:val="18"/>
      </w:rPr>
      <w:fldChar w:fldCharType="separate"/>
    </w:r>
    <w:r w:rsidR="008D621D">
      <w:rPr>
        <w:rStyle w:val="PageNumber"/>
        <w:noProof/>
        <w:snapToGrid w:val="0"/>
        <w:sz w:val="18"/>
        <w:szCs w:val="18"/>
      </w:rPr>
      <w:t>17</w:t>
    </w:r>
    <w:r>
      <w:rPr>
        <w:rStyle w:val="PageNumber"/>
        <w:snapToGrid w:val="0"/>
        <w:sz w:val="18"/>
        <w:szCs w:val="18"/>
      </w:rPr>
      <w:fldChar w:fldCharType="end"/>
    </w:r>
    <w:r>
      <w:rPr>
        <w:rStyle w:val="PageNumber"/>
        <w:snapToGrid w:val="0"/>
        <w:sz w:val="18"/>
        <w:szCs w:val="18"/>
      </w:rPr>
      <w:t xml:space="preserve"> of 17</w:t>
    </w:r>
  </w:p>
  <w:p w:rsidR="00537E52" w:rsidRPr="009A0E24" w:rsidRDefault="009A0E24" w:rsidP="009A0E24">
    <w:pPr>
      <w:pStyle w:val="Footer"/>
      <w:jc w:val="center"/>
      <w:rPr>
        <w:rFonts w:cs="Arial"/>
        <w:sz w:val="14"/>
        <w:szCs w:val="14"/>
      </w:rPr>
    </w:pPr>
    <w:r w:rsidRPr="009A0E24">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E52" w:rsidRDefault="00134D09">
    <w:pPr>
      <w:pStyle w:val="Footer"/>
      <w:jc w:val="center"/>
    </w:pPr>
    <w:r>
      <w:object w:dxaOrig="2622" w:dyaOrig="1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9.75pt;height:1in" o:ole="" o:bordertopcolor="this" o:borderleftcolor="this" o:borderbottomcolor="this" o:borderrightcolor="this">
          <v:imagedata r:id="rId1" o:title="" croptop="5139f" cropleft="5549f"/>
        </v:shape>
        <o:OLEObject Type="Embed" ProgID="Imaging.Document" ShapeID="_x0000_i1026" DrawAspect="Content" ObjectID="_1596888130" r:id="rId2"/>
      </w:object>
    </w:r>
  </w:p>
  <w:p w:rsidR="00537E52" w:rsidRPr="009A0E24" w:rsidRDefault="009A0E24" w:rsidP="009A0E24">
    <w:pPr>
      <w:pStyle w:val="Footer"/>
      <w:tabs>
        <w:tab w:val="clear" w:pos="4153"/>
        <w:tab w:val="clear" w:pos="8306"/>
      </w:tabs>
      <w:jc w:val="center"/>
      <w:rPr>
        <w:rFonts w:cs="Arial"/>
        <w:sz w:val="14"/>
        <w:szCs w:val="14"/>
      </w:rPr>
    </w:pPr>
    <w:r w:rsidRPr="009A0E24">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E52" w:rsidRDefault="00537E52">
    <w:pPr>
      <w:pStyle w:val="Footer"/>
      <w:tabs>
        <w:tab w:val="left" w:pos="6480"/>
      </w:tabs>
      <w:spacing w:after="120"/>
      <w:jc w:val="center"/>
      <w:rPr>
        <w:b/>
        <w:i/>
        <w:sz w:val="18"/>
        <w:szCs w:val="18"/>
      </w:rPr>
    </w:pPr>
    <w:r>
      <w:rPr>
        <w:b/>
        <w:i/>
        <w:sz w:val="18"/>
        <w:szCs w:val="18"/>
      </w:rPr>
      <w:t>Public consultation version</w:t>
    </w:r>
  </w:p>
  <w:p w:rsidR="00537E52" w:rsidRDefault="00537E52">
    <w:pPr>
      <w:pStyle w:val="Footer"/>
      <w:tabs>
        <w:tab w:val="left" w:pos="6660"/>
      </w:tabs>
      <w:jc w:val="center"/>
      <w:rPr>
        <w:rStyle w:val="PageNumber"/>
        <w:snapToGrid w:val="0"/>
        <w:sz w:val="18"/>
        <w:szCs w:val="18"/>
      </w:rPr>
    </w:pPr>
    <w:r>
      <w:rPr>
        <w:rStyle w:val="PageNumber"/>
        <w:snapToGrid w:val="0"/>
        <w:sz w:val="18"/>
        <w:szCs w:val="18"/>
      </w:rPr>
      <w:t xml:space="preserve">Page </w:t>
    </w:r>
    <w:r>
      <w:rPr>
        <w:rStyle w:val="PageNumber"/>
        <w:snapToGrid w:val="0"/>
        <w:sz w:val="18"/>
        <w:szCs w:val="18"/>
      </w:rPr>
      <w:fldChar w:fldCharType="begin"/>
    </w:r>
    <w:r>
      <w:rPr>
        <w:rStyle w:val="PageNumber"/>
        <w:snapToGrid w:val="0"/>
        <w:sz w:val="18"/>
        <w:szCs w:val="18"/>
      </w:rPr>
      <w:instrText xml:space="preserve"> PAGE </w:instrText>
    </w:r>
    <w:r>
      <w:rPr>
        <w:rStyle w:val="PageNumber"/>
        <w:snapToGrid w:val="0"/>
        <w:sz w:val="18"/>
        <w:szCs w:val="18"/>
      </w:rPr>
      <w:fldChar w:fldCharType="separate"/>
    </w:r>
    <w:r w:rsidR="008D621D">
      <w:rPr>
        <w:rStyle w:val="PageNumber"/>
        <w:noProof/>
        <w:snapToGrid w:val="0"/>
        <w:sz w:val="18"/>
        <w:szCs w:val="18"/>
      </w:rPr>
      <w:t>4</w:t>
    </w:r>
    <w:r>
      <w:rPr>
        <w:rStyle w:val="PageNumber"/>
        <w:snapToGrid w:val="0"/>
        <w:sz w:val="18"/>
        <w:szCs w:val="18"/>
      </w:rPr>
      <w:fldChar w:fldCharType="end"/>
    </w:r>
    <w:r>
      <w:rPr>
        <w:rStyle w:val="PageNumber"/>
        <w:snapToGrid w:val="0"/>
        <w:sz w:val="18"/>
        <w:szCs w:val="18"/>
      </w:rPr>
      <w:t xml:space="preserve"> of 4</w:t>
    </w:r>
  </w:p>
  <w:p w:rsidR="00537E52" w:rsidRPr="009A0E24" w:rsidRDefault="009A0E24" w:rsidP="009A0E24">
    <w:pPr>
      <w:pStyle w:val="Footer"/>
      <w:jc w:val="center"/>
      <w:rPr>
        <w:rFonts w:cs="Arial"/>
        <w:sz w:val="14"/>
        <w:szCs w:val="14"/>
      </w:rPr>
    </w:pPr>
    <w:r w:rsidRPr="009A0E24">
      <w:rPr>
        <w:rFonts w:cs="Arial"/>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E52" w:rsidRPr="009A0E24" w:rsidRDefault="009A0E24" w:rsidP="009A0E24">
    <w:pPr>
      <w:pStyle w:val="Footer"/>
      <w:jc w:val="center"/>
      <w:rPr>
        <w:rFonts w:cs="Arial"/>
        <w:sz w:val="14"/>
        <w:szCs w:val="14"/>
      </w:rPr>
    </w:pPr>
    <w:r w:rsidRPr="009A0E24">
      <w:rPr>
        <w:rFonts w:cs="Arial"/>
        <w:sz w:val="14"/>
        <w:szCs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E52" w:rsidRDefault="00537E52">
    <w:pPr>
      <w:pStyle w:val="Footer"/>
      <w:tabs>
        <w:tab w:val="left" w:pos="6480"/>
      </w:tabs>
      <w:spacing w:after="120"/>
      <w:jc w:val="center"/>
      <w:rPr>
        <w:b/>
        <w:i/>
        <w:sz w:val="18"/>
        <w:szCs w:val="18"/>
      </w:rPr>
    </w:pPr>
    <w:r>
      <w:rPr>
        <w:b/>
        <w:i/>
        <w:sz w:val="18"/>
        <w:szCs w:val="18"/>
      </w:rPr>
      <w:t>Public consultation version</w:t>
    </w:r>
  </w:p>
  <w:p w:rsidR="00537E52" w:rsidRDefault="00537E52">
    <w:pPr>
      <w:pStyle w:val="Footer"/>
      <w:jc w:val="center"/>
      <w:rPr>
        <w:rStyle w:val="PageNumber"/>
        <w:rFonts w:cs="Arial"/>
        <w:sz w:val="18"/>
        <w:szCs w:val="18"/>
      </w:rPr>
    </w:pPr>
    <w:r>
      <w:rPr>
        <w:rFonts w:cs="Arial"/>
        <w:sz w:val="18"/>
        <w:szCs w:val="18"/>
      </w:rPr>
      <w:t xml:space="preserve">Page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sidR="008D621D">
      <w:rPr>
        <w:rStyle w:val="PageNumber"/>
        <w:rFonts w:cs="Arial"/>
        <w:noProof/>
        <w:sz w:val="18"/>
        <w:szCs w:val="18"/>
      </w:rPr>
      <w:t>iii</w:t>
    </w:r>
    <w:r>
      <w:rPr>
        <w:rStyle w:val="PageNumber"/>
        <w:rFonts w:cs="Arial"/>
        <w:sz w:val="18"/>
        <w:szCs w:val="18"/>
      </w:rPr>
      <w:fldChar w:fldCharType="end"/>
    </w:r>
  </w:p>
  <w:p w:rsidR="00537E52" w:rsidRPr="009A0E24" w:rsidRDefault="009A0E24" w:rsidP="009A0E24">
    <w:pPr>
      <w:pStyle w:val="Footer"/>
      <w:jc w:val="center"/>
      <w:rPr>
        <w:rFonts w:cs="Arial"/>
        <w:sz w:val="14"/>
        <w:szCs w:val="14"/>
      </w:rPr>
    </w:pPr>
    <w:r w:rsidRPr="009A0E24">
      <w:rPr>
        <w:rFonts w:cs="Arial"/>
        <w:sz w:val="14"/>
        <w:szCs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E52" w:rsidRDefault="00537E52">
    <w:pPr>
      <w:pStyle w:val="Footer"/>
      <w:tabs>
        <w:tab w:val="left" w:pos="6480"/>
      </w:tabs>
      <w:spacing w:after="120"/>
      <w:jc w:val="center"/>
      <w:rPr>
        <w:b/>
        <w:i/>
        <w:sz w:val="18"/>
        <w:szCs w:val="18"/>
      </w:rPr>
    </w:pPr>
    <w:r>
      <w:rPr>
        <w:b/>
        <w:i/>
        <w:sz w:val="18"/>
        <w:szCs w:val="18"/>
      </w:rPr>
      <w:t>Public consultation version</w:t>
    </w:r>
  </w:p>
  <w:p w:rsidR="00537E52" w:rsidRDefault="00537E52">
    <w:pPr>
      <w:pStyle w:val="Footer"/>
      <w:jc w:val="center"/>
      <w:rPr>
        <w:rStyle w:val="PageNumber"/>
        <w:rFonts w:cs="Arial"/>
        <w:sz w:val="18"/>
        <w:szCs w:val="18"/>
      </w:rPr>
    </w:pPr>
    <w:r>
      <w:rPr>
        <w:rFonts w:cs="Arial"/>
        <w:sz w:val="18"/>
        <w:szCs w:val="18"/>
      </w:rPr>
      <w:t xml:space="preserve">Page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sidR="008D621D">
      <w:rPr>
        <w:rStyle w:val="PageNumber"/>
        <w:rFonts w:cs="Arial"/>
        <w:noProof/>
        <w:sz w:val="18"/>
        <w:szCs w:val="18"/>
      </w:rPr>
      <w:t>15</w:t>
    </w:r>
    <w:r>
      <w:rPr>
        <w:rStyle w:val="PageNumber"/>
        <w:rFonts w:cs="Arial"/>
        <w:sz w:val="18"/>
        <w:szCs w:val="18"/>
      </w:rPr>
      <w:fldChar w:fldCharType="end"/>
    </w:r>
    <w:r>
      <w:rPr>
        <w:rStyle w:val="PageNumber"/>
        <w:rFonts w:cs="Arial"/>
        <w:sz w:val="18"/>
        <w:szCs w:val="18"/>
      </w:rPr>
      <w:t xml:space="preserve"> of 15</w:t>
    </w:r>
  </w:p>
  <w:p w:rsidR="00537E52" w:rsidRPr="009A0E24" w:rsidRDefault="009A0E24" w:rsidP="009A0E24">
    <w:pPr>
      <w:pStyle w:val="Footer"/>
      <w:jc w:val="center"/>
      <w:rPr>
        <w:rFonts w:cs="Arial"/>
        <w:sz w:val="14"/>
        <w:szCs w:val="14"/>
      </w:rPr>
    </w:pPr>
    <w:r w:rsidRPr="009A0E24">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E52" w:rsidRDefault="00537E52">
      <w:r>
        <w:separator/>
      </w:r>
    </w:p>
  </w:footnote>
  <w:footnote w:type="continuationSeparator" w:id="0">
    <w:p w:rsidR="00537E52" w:rsidRDefault="00537E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E24" w:rsidRDefault="009A0E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E24" w:rsidRDefault="009A0E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E24" w:rsidRDefault="009A0E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F4805F0"/>
    <w:lvl w:ilvl="0">
      <w:start w:val="1"/>
      <w:numFmt w:val="bullet"/>
      <w:pStyle w:val="Head3"/>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C6A8D876"/>
    <w:lvl w:ilvl="0">
      <w:numFmt w:val="bullet"/>
      <w:lvlText w:val="*"/>
      <w:lvlJc w:val="left"/>
    </w:lvl>
  </w:abstractNum>
  <w:abstractNum w:abstractNumId="2" w15:restartNumberingAfterBreak="0">
    <w:nsid w:val="017A5B78"/>
    <w:multiLevelType w:val="hybridMultilevel"/>
    <w:tmpl w:val="B0E6FB70"/>
    <w:lvl w:ilvl="0" w:tplc="FFFFFFFF">
      <w:start w:val="1"/>
      <w:numFmt w:val="decimal"/>
      <w:lvlText w:val="%1."/>
      <w:lvlJc w:val="left"/>
      <w:pPr>
        <w:tabs>
          <w:tab w:val="num" w:pos="1440"/>
        </w:tabs>
        <w:ind w:left="144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482301B"/>
    <w:multiLevelType w:val="hybridMultilevel"/>
    <w:tmpl w:val="8EAE1A3A"/>
    <w:lvl w:ilvl="0" w:tplc="0C090017">
      <w:start w:val="1"/>
      <w:numFmt w:val="lowerLetter"/>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67201CE"/>
    <w:multiLevelType w:val="hybridMultilevel"/>
    <w:tmpl w:val="EA846CBE"/>
    <w:lvl w:ilvl="0" w:tplc="0C090017">
      <w:start w:val="1"/>
      <w:numFmt w:val="lowerLetter"/>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C762B68"/>
    <w:multiLevelType w:val="hybridMultilevel"/>
    <w:tmpl w:val="09A691F4"/>
    <w:lvl w:ilvl="0" w:tplc="0C090001">
      <w:start w:val="1"/>
      <w:numFmt w:val="bullet"/>
      <w:lvlText w:val=""/>
      <w:lvlJc w:val="left"/>
      <w:pPr>
        <w:tabs>
          <w:tab w:val="num" w:pos="696"/>
        </w:tabs>
        <w:ind w:left="696" w:hanging="360"/>
      </w:pPr>
      <w:rPr>
        <w:rFonts w:ascii="Symbol" w:hAnsi="Symbol" w:hint="default"/>
      </w:rPr>
    </w:lvl>
    <w:lvl w:ilvl="1" w:tplc="0C090003" w:tentative="1">
      <w:start w:val="1"/>
      <w:numFmt w:val="bullet"/>
      <w:lvlText w:val="o"/>
      <w:lvlJc w:val="left"/>
      <w:pPr>
        <w:tabs>
          <w:tab w:val="num" w:pos="1416"/>
        </w:tabs>
        <w:ind w:left="1416" w:hanging="360"/>
      </w:pPr>
      <w:rPr>
        <w:rFonts w:ascii="Courier New" w:hAnsi="Courier New" w:hint="default"/>
      </w:rPr>
    </w:lvl>
    <w:lvl w:ilvl="2" w:tplc="0C090005" w:tentative="1">
      <w:start w:val="1"/>
      <w:numFmt w:val="bullet"/>
      <w:lvlText w:val=""/>
      <w:lvlJc w:val="left"/>
      <w:pPr>
        <w:tabs>
          <w:tab w:val="num" w:pos="2136"/>
        </w:tabs>
        <w:ind w:left="2136" w:hanging="360"/>
      </w:pPr>
      <w:rPr>
        <w:rFonts w:ascii="Wingdings" w:hAnsi="Wingdings" w:hint="default"/>
      </w:rPr>
    </w:lvl>
    <w:lvl w:ilvl="3" w:tplc="0C090001" w:tentative="1">
      <w:start w:val="1"/>
      <w:numFmt w:val="bullet"/>
      <w:lvlText w:val=""/>
      <w:lvlJc w:val="left"/>
      <w:pPr>
        <w:tabs>
          <w:tab w:val="num" w:pos="2856"/>
        </w:tabs>
        <w:ind w:left="2856" w:hanging="360"/>
      </w:pPr>
      <w:rPr>
        <w:rFonts w:ascii="Symbol" w:hAnsi="Symbol" w:hint="default"/>
      </w:rPr>
    </w:lvl>
    <w:lvl w:ilvl="4" w:tplc="0C090003" w:tentative="1">
      <w:start w:val="1"/>
      <w:numFmt w:val="bullet"/>
      <w:lvlText w:val="o"/>
      <w:lvlJc w:val="left"/>
      <w:pPr>
        <w:tabs>
          <w:tab w:val="num" w:pos="3576"/>
        </w:tabs>
        <w:ind w:left="3576" w:hanging="360"/>
      </w:pPr>
      <w:rPr>
        <w:rFonts w:ascii="Courier New" w:hAnsi="Courier New" w:hint="default"/>
      </w:rPr>
    </w:lvl>
    <w:lvl w:ilvl="5" w:tplc="0C090005" w:tentative="1">
      <w:start w:val="1"/>
      <w:numFmt w:val="bullet"/>
      <w:lvlText w:val=""/>
      <w:lvlJc w:val="left"/>
      <w:pPr>
        <w:tabs>
          <w:tab w:val="num" w:pos="4296"/>
        </w:tabs>
        <w:ind w:left="4296" w:hanging="360"/>
      </w:pPr>
      <w:rPr>
        <w:rFonts w:ascii="Wingdings" w:hAnsi="Wingdings" w:hint="default"/>
      </w:rPr>
    </w:lvl>
    <w:lvl w:ilvl="6" w:tplc="0C090001" w:tentative="1">
      <w:start w:val="1"/>
      <w:numFmt w:val="bullet"/>
      <w:lvlText w:val=""/>
      <w:lvlJc w:val="left"/>
      <w:pPr>
        <w:tabs>
          <w:tab w:val="num" w:pos="5016"/>
        </w:tabs>
        <w:ind w:left="5016" w:hanging="360"/>
      </w:pPr>
      <w:rPr>
        <w:rFonts w:ascii="Symbol" w:hAnsi="Symbol" w:hint="default"/>
      </w:rPr>
    </w:lvl>
    <w:lvl w:ilvl="7" w:tplc="0C090003" w:tentative="1">
      <w:start w:val="1"/>
      <w:numFmt w:val="bullet"/>
      <w:lvlText w:val="o"/>
      <w:lvlJc w:val="left"/>
      <w:pPr>
        <w:tabs>
          <w:tab w:val="num" w:pos="5736"/>
        </w:tabs>
        <w:ind w:left="5736" w:hanging="360"/>
      </w:pPr>
      <w:rPr>
        <w:rFonts w:ascii="Courier New" w:hAnsi="Courier New" w:hint="default"/>
      </w:rPr>
    </w:lvl>
    <w:lvl w:ilvl="8" w:tplc="0C090005" w:tentative="1">
      <w:start w:val="1"/>
      <w:numFmt w:val="bullet"/>
      <w:lvlText w:val=""/>
      <w:lvlJc w:val="left"/>
      <w:pPr>
        <w:tabs>
          <w:tab w:val="num" w:pos="6456"/>
        </w:tabs>
        <w:ind w:left="6456" w:hanging="360"/>
      </w:pPr>
      <w:rPr>
        <w:rFonts w:ascii="Wingdings" w:hAnsi="Wingdings" w:hint="default"/>
      </w:rPr>
    </w:lvl>
  </w:abstractNum>
  <w:abstractNum w:abstractNumId="6" w15:restartNumberingAfterBreak="0">
    <w:nsid w:val="0F6679E5"/>
    <w:multiLevelType w:val="hybridMultilevel"/>
    <w:tmpl w:val="38884546"/>
    <w:lvl w:ilvl="0" w:tplc="0C090017">
      <w:start w:val="1"/>
      <w:numFmt w:val="lowerLetter"/>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39602D0"/>
    <w:multiLevelType w:val="hybridMultilevel"/>
    <w:tmpl w:val="33824C36"/>
    <w:lvl w:ilvl="0" w:tplc="0C090017">
      <w:start w:val="1"/>
      <w:numFmt w:val="lowerLetter"/>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BA70E67"/>
    <w:multiLevelType w:val="multilevel"/>
    <w:tmpl w:val="273235F4"/>
    <w:lvl w:ilvl="0">
      <w:start w:val="1"/>
      <w:numFmt w:val="decimal"/>
      <w:pStyle w:val="condition"/>
      <w:lvlText w:val="%1."/>
      <w:lvlJc w:val="left"/>
      <w:pPr>
        <w:tabs>
          <w:tab w:val="num" w:pos="567"/>
        </w:tabs>
        <w:ind w:left="567" w:hanging="567"/>
      </w:pPr>
      <w:rPr>
        <w:rFonts w:cs="Times New Roman" w:hint="default"/>
      </w:rPr>
    </w:lvl>
    <w:lvl w:ilvl="1">
      <w:start w:val="1"/>
      <w:numFmt w:val="lowerLetter"/>
      <w:pStyle w:val="condition"/>
      <w:lvlText w:val="(%2)"/>
      <w:lvlJc w:val="left"/>
      <w:pPr>
        <w:tabs>
          <w:tab w:val="num" w:pos="1134"/>
        </w:tabs>
        <w:ind w:left="1134" w:hanging="567"/>
      </w:pPr>
      <w:rPr>
        <w:rFonts w:cs="Times New Roman" w:hint="default"/>
      </w:rPr>
    </w:lvl>
    <w:lvl w:ilvl="2">
      <w:start w:val="1"/>
      <w:numFmt w:val="lowerRoman"/>
      <w:pStyle w:val="conditiona"/>
      <w:lvlText w:val="(%3)"/>
      <w:lvlJc w:val="left"/>
      <w:pPr>
        <w:tabs>
          <w:tab w:val="num" w:pos="1854"/>
        </w:tabs>
        <w:ind w:left="1701" w:hanging="567"/>
      </w:pPr>
      <w:rPr>
        <w:rFonts w:cs="Times New Roman" w:hint="default"/>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 w15:restartNumberingAfterBreak="0">
    <w:nsid w:val="22C7746A"/>
    <w:multiLevelType w:val="multilevel"/>
    <w:tmpl w:val="FFD085F0"/>
    <w:name w:val="SubElement"/>
    <w:lvl w:ilvl="0">
      <w:start w:val="1"/>
      <w:numFmt w:val="lowerLetter"/>
      <w:pStyle w:val="codeReqA"/>
      <w:lvlText w:val="%1)"/>
      <w:lvlJc w:val="left"/>
      <w:pPr>
        <w:tabs>
          <w:tab w:val="num" w:pos="1211"/>
        </w:tabs>
        <w:ind w:left="425" w:firstLine="426"/>
      </w:pPr>
      <w:rPr>
        <w:rFonts w:cs="Times New Roman" w:hint="default"/>
        <w:color w:val="666699"/>
      </w:rPr>
    </w:lvl>
    <w:lvl w:ilvl="1">
      <w:start w:val="1"/>
      <w:numFmt w:val="lowerRoman"/>
      <w:pStyle w:val="codeReqI"/>
      <w:lvlText w:val="%2)"/>
      <w:lvlJc w:val="left"/>
      <w:pPr>
        <w:tabs>
          <w:tab w:val="num" w:pos="1996"/>
        </w:tabs>
        <w:ind w:left="425" w:firstLine="851"/>
      </w:pPr>
      <w:rPr>
        <w:rFonts w:cs="Times New Roman" w:hint="default"/>
        <w:color w:val="666699"/>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 w15:restartNumberingAfterBreak="0">
    <w:nsid w:val="285D44F3"/>
    <w:multiLevelType w:val="hybridMultilevel"/>
    <w:tmpl w:val="B4F6B6F0"/>
    <w:lvl w:ilvl="0" w:tplc="0C090017">
      <w:start w:val="1"/>
      <w:numFmt w:val="lowerLetter"/>
      <w:lvlText w:val="%1)"/>
      <w:lvlJc w:val="left"/>
      <w:pPr>
        <w:tabs>
          <w:tab w:val="num" w:pos="720"/>
        </w:tabs>
        <w:ind w:left="720" w:hanging="360"/>
      </w:pPr>
      <w:rPr>
        <w:rFonts w:cs="Times New Roman"/>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DFA182E"/>
    <w:multiLevelType w:val="multilevel"/>
    <w:tmpl w:val="744868A6"/>
    <w:lvl w:ilvl="0">
      <w:start w:val="1"/>
      <w:numFmt w:val="decimal"/>
      <w:pStyle w:val="codeList"/>
      <w:lvlText w:val="Element %1:"/>
      <w:lvlJc w:val="left"/>
      <w:pPr>
        <w:tabs>
          <w:tab w:val="num" w:pos="2880"/>
        </w:tabs>
      </w:pPr>
      <w:rPr>
        <w:rFonts w:ascii="Arial Bold" w:hAnsi="Arial Bold" w:cs="Times New Roman" w:hint="default"/>
        <w:b/>
        <w:i w:val="0"/>
        <w:color w:val="auto"/>
      </w:rPr>
    </w:lvl>
    <w:lvl w:ilvl="1">
      <w:start w:val="1"/>
      <w:numFmt w:val="decimal"/>
      <w:pStyle w:val="codeList2"/>
      <w:lvlText w:val="%2."/>
      <w:lvlJc w:val="left"/>
      <w:pPr>
        <w:tabs>
          <w:tab w:val="num" w:pos="1364"/>
        </w:tabs>
        <w:ind w:left="732" w:hanging="448"/>
      </w:pPr>
      <w:rPr>
        <w:rFonts w:ascii="Arial" w:hAnsi="Arial"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0"/>
        <w:szCs w:val="20"/>
        <w:u w:val="none" w:color="000000"/>
        <w:vertAlign w:val="baseline"/>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 w15:restartNumberingAfterBreak="0">
    <w:nsid w:val="2F1150CA"/>
    <w:multiLevelType w:val="hybridMultilevel"/>
    <w:tmpl w:val="1FF2EAA6"/>
    <w:lvl w:ilvl="0" w:tplc="0C090017">
      <w:start w:val="1"/>
      <w:numFmt w:val="lowerLetter"/>
      <w:lvlText w:val="%1)"/>
      <w:lvlJc w:val="left"/>
      <w:pPr>
        <w:tabs>
          <w:tab w:val="num" w:pos="734"/>
        </w:tabs>
        <w:ind w:left="734" w:hanging="360"/>
      </w:pPr>
      <w:rPr>
        <w:rFonts w:cs="Times New Roman"/>
      </w:rPr>
    </w:lvl>
    <w:lvl w:ilvl="1" w:tplc="0C090019" w:tentative="1">
      <w:start w:val="1"/>
      <w:numFmt w:val="lowerLetter"/>
      <w:lvlText w:val="%2."/>
      <w:lvlJc w:val="left"/>
      <w:pPr>
        <w:tabs>
          <w:tab w:val="num" w:pos="1454"/>
        </w:tabs>
        <w:ind w:left="1454" w:hanging="360"/>
      </w:pPr>
      <w:rPr>
        <w:rFonts w:cs="Times New Roman"/>
      </w:rPr>
    </w:lvl>
    <w:lvl w:ilvl="2" w:tplc="0C09001B" w:tentative="1">
      <w:start w:val="1"/>
      <w:numFmt w:val="lowerRoman"/>
      <w:lvlText w:val="%3."/>
      <w:lvlJc w:val="right"/>
      <w:pPr>
        <w:tabs>
          <w:tab w:val="num" w:pos="2174"/>
        </w:tabs>
        <w:ind w:left="2174" w:hanging="180"/>
      </w:pPr>
      <w:rPr>
        <w:rFonts w:cs="Times New Roman"/>
      </w:rPr>
    </w:lvl>
    <w:lvl w:ilvl="3" w:tplc="0C09000F" w:tentative="1">
      <w:start w:val="1"/>
      <w:numFmt w:val="decimal"/>
      <w:lvlText w:val="%4."/>
      <w:lvlJc w:val="left"/>
      <w:pPr>
        <w:tabs>
          <w:tab w:val="num" w:pos="2894"/>
        </w:tabs>
        <w:ind w:left="2894" w:hanging="360"/>
      </w:pPr>
      <w:rPr>
        <w:rFonts w:cs="Times New Roman"/>
      </w:rPr>
    </w:lvl>
    <w:lvl w:ilvl="4" w:tplc="0C090019" w:tentative="1">
      <w:start w:val="1"/>
      <w:numFmt w:val="lowerLetter"/>
      <w:lvlText w:val="%5."/>
      <w:lvlJc w:val="left"/>
      <w:pPr>
        <w:tabs>
          <w:tab w:val="num" w:pos="3614"/>
        </w:tabs>
        <w:ind w:left="3614" w:hanging="360"/>
      </w:pPr>
      <w:rPr>
        <w:rFonts w:cs="Times New Roman"/>
      </w:rPr>
    </w:lvl>
    <w:lvl w:ilvl="5" w:tplc="0C09001B" w:tentative="1">
      <w:start w:val="1"/>
      <w:numFmt w:val="lowerRoman"/>
      <w:lvlText w:val="%6."/>
      <w:lvlJc w:val="right"/>
      <w:pPr>
        <w:tabs>
          <w:tab w:val="num" w:pos="4334"/>
        </w:tabs>
        <w:ind w:left="4334" w:hanging="180"/>
      </w:pPr>
      <w:rPr>
        <w:rFonts w:cs="Times New Roman"/>
      </w:rPr>
    </w:lvl>
    <w:lvl w:ilvl="6" w:tplc="0C09000F" w:tentative="1">
      <w:start w:val="1"/>
      <w:numFmt w:val="decimal"/>
      <w:lvlText w:val="%7."/>
      <w:lvlJc w:val="left"/>
      <w:pPr>
        <w:tabs>
          <w:tab w:val="num" w:pos="5054"/>
        </w:tabs>
        <w:ind w:left="5054" w:hanging="360"/>
      </w:pPr>
      <w:rPr>
        <w:rFonts w:cs="Times New Roman"/>
      </w:rPr>
    </w:lvl>
    <w:lvl w:ilvl="7" w:tplc="0C090019" w:tentative="1">
      <w:start w:val="1"/>
      <w:numFmt w:val="lowerLetter"/>
      <w:lvlText w:val="%8."/>
      <w:lvlJc w:val="left"/>
      <w:pPr>
        <w:tabs>
          <w:tab w:val="num" w:pos="5774"/>
        </w:tabs>
        <w:ind w:left="5774" w:hanging="360"/>
      </w:pPr>
      <w:rPr>
        <w:rFonts w:cs="Times New Roman"/>
      </w:rPr>
    </w:lvl>
    <w:lvl w:ilvl="8" w:tplc="0C09001B" w:tentative="1">
      <w:start w:val="1"/>
      <w:numFmt w:val="lowerRoman"/>
      <w:lvlText w:val="%9."/>
      <w:lvlJc w:val="right"/>
      <w:pPr>
        <w:tabs>
          <w:tab w:val="num" w:pos="6494"/>
        </w:tabs>
        <w:ind w:left="6494" w:hanging="180"/>
      </w:pPr>
      <w:rPr>
        <w:rFonts w:cs="Times New Roman"/>
      </w:rPr>
    </w:lvl>
  </w:abstractNum>
  <w:abstractNum w:abstractNumId="13" w15:restartNumberingAfterBreak="0">
    <w:nsid w:val="2FDA765D"/>
    <w:multiLevelType w:val="multilevel"/>
    <w:tmpl w:val="12BACE1A"/>
    <w:lvl w:ilvl="0">
      <w:start w:val="1"/>
      <w:numFmt w:val="lowerLetter"/>
      <w:lvlText w:val="%1."/>
      <w:lvlJc w:val="left"/>
      <w:pPr>
        <w:tabs>
          <w:tab w:val="num" w:pos="454"/>
        </w:tabs>
        <w:ind w:left="454" w:hanging="454"/>
      </w:pPr>
      <w:rPr>
        <w:rFonts w:cs="Times New Roman" w:hint="default"/>
        <w:color w:val="auto"/>
      </w:rPr>
    </w:lvl>
    <w:lvl w:ilvl="1">
      <w:start w:val="1"/>
      <w:numFmt w:val="lowerRoman"/>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4" w15:restartNumberingAfterBreak="0">
    <w:nsid w:val="30EB6252"/>
    <w:multiLevelType w:val="hybridMultilevel"/>
    <w:tmpl w:val="5206453A"/>
    <w:lvl w:ilvl="0" w:tplc="76AE8E06">
      <w:start w:val="1"/>
      <w:numFmt w:val="lowerRoman"/>
      <w:lvlText w:val="%1."/>
      <w:lvlJc w:val="left"/>
      <w:pPr>
        <w:tabs>
          <w:tab w:val="num" w:pos="540"/>
        </w:tabs>
        <w:ind w:left="540" w:hanging="18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4B37F5D"/>
    <w:multiLevelType w:val="hybridMultilevel"/>
    <w:tmpl w:val="BE900DC0"/>
    <w:lvl w:ilvl="0" w:tplc="0C090017">
      <w:start w:val="1"/>
      <w:numFmt w:val="lowerLetter"/>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62A324A"/>
    <w:multiLevelType w:val="multilevel"/>
    <w:tmpl w:val="7E74C1D0"/>
    <w:lvl w:ilvl="0">
      <w:start w:val="1"/>
      <w:numFmt w:val="decimal"/>
      <w:pStyle w:val="codeCriteriaList"/>
      <w:suff w:val="nothing"/>
      <w:lvlText w:val="C%1"/>
      <w:lvlJc w:val="left"/>
      <w:rPr>
        <w:rFonts w:ascii="Arial" w:hAnsi="Arial" w:cs="Times New Roman"/>
        <w:b w:val="0"/>
        <w:bCs w:val="0"/>
        <w:i w:val="0"/>
        <w:iCs w:val="0"/>
        <w:caps w:val="0"/>
        <w:smallCaps w:val="0"/>
        <w:strike w:val="0"/>
        <w:dstrike w:val="0"/>
        <w:outline w:val="0"/>
        <w:shadow w:val="0"/>
        <w:emboss w:val="0"/>
        <w:imprint w:val="0"/>
        <w:vanish w:val="0"/>
        <w:color w:val="auto"/>
        <w:spacing w:val="0"/>
        <w:w w:val="100"/>
        <w:kern w:val="0"/>
        <w:position w:val="0"/>
        <w:sz w:val="20"/>
        <w:szCs w:val="20"/>
        <w:u w:val="none" w:color="000000"/>
        <w:vertAlign w:val="baseline"/>
      </w:rPr>
    </w:lvl>
    <w:lvl w:ilvl="1">
      <w:start w:val="1"/>
      <w:numFmt w:val="upperLetter"/>
      <w:pStyle w:val="codeCriteriaListA"/>
      <w:suff w:val="nothing"/>
      <w:lvlText w:val="C%1%2"/>
      <w:lvlJc w:val="left"/>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 w15:restartNumberingAfterBreak="0">
    <w:nsid w:val="362B3E95"/>
    <w:multiLevelType w:val="hybridMultilevel"/>
    <w:tmpl w:val="4142D49A"/>
    <w:lvl w:ilvl="0" w:tplc="0C090017">
      <w:start w:val="1"/>
      <w:numFmt w:val="lowerLetter"/>
      <w:lvlText w:val="%1)"/>
      <w:lvlJc w:val="left"/>
      <w:pPr>
        <w:tabs>
          <w:tab w:val="num" w:pos="795"/>
        </w:tabs>
        <w:ind w:left="795" w:hanging="360"/>
      </w:pPr>
      <w:rPr>
        <w:rFonts w:cs="Times New Roman"/>
      </w:rPr>
    </w:lvl>
    <w:lvl w:ilvl="1" w:tplc="0C090019" w:tentative="1">
      <w:start w:val="1"/>
      <w:numFmt w:val="lowerLetter"/>
      <w:lvlText w:val="%2."/>
      <w:lvlJc w:val="left"/>
      <w:pPr>
        <w:tabs>
          <w:tab w:val="num" w:pos="1515"/>
        </w:tabs>
        <w:ind w:left="1515" w:hanging="360"/>
      </w:pPr>
      <w:rPr>
        <w:rFonts w:cs="Times New Roman"/>
      </w:rPr>
    </w:lvl>
    <w:lvl w:ilvl="2" w:tplc="0C09001B" w:tentative="1">
      <w:start w:val="1"/>
      <w:numFmt w:val="lowerRoman"/>
      <w:lvlText w:val="%3."/>
      <w:lvlJc w:val="right"/>
      <w:pPr>
        <w:tabs>
          <w:tab w:val="num" w:pos="2235"/>
        </w:tabs>
        <w:ind w:left="2235" w:hanging="180"/>
      </w:pPr>
      <w:rPr>
        <w:rFonts w:cs="Times New Roman"/>
      </w:rPr>
    </w:lvl>
    <w:lvl w:ilvl="3" w:tplc="0C09000F" w:tentative="1">
      <w:start w:val="1"/>
      <w:numFmt w:val="decimal"/>
      <w:lvlText w:val="%4."/>
      <w:lvlJc w:val="left"/>
      <w:pPr>
        <w:tabs>
          <w:tab w:val="num" w:pos="2955"/>
        </w:tabs>
        <w:ind w:left="2955" w:hanging="360"/>
      </w:pPr>
      <w:rPr>
        <w:rFonts w:cs="Times New Roman"/>
      </w:rPr>
    </w:lvl>
    <w:lvl w:ilvl="4" w:tplc="0C090019" w:tentative="1">
      <w:start w:val="1"/>
      <w:numFmt w:val="lowerLetter"/>
      <w:lvlText w:val="%5."/>
      <w:lvlJc w:val="left"/>
      <w:pPr>
        <w:tabs>
          <w:tab w:val="num" w:pos="3675"/>
        </w:tabs>
        <w:ind w:left="3675" w:hanging="360"/>
      </w:pPr>
      <w:rPr>
        <w:rFonts w:cs="Times New Roman"/>
      </w:rPr>
    </w:lvl>
    <w:lvl w:ilvl="5" w:tplc="0C09001B" w:tentative="1">
      <w:start w:val="1"/>
      <w:numFmt w:val="lowerRoman"/>
      <w:lvlText w:val="%6."/>
      <w:lvlJc w:val="right"/>
      <w:pPr>
        <w:tabs>
          <w:tab w:val="num" w:pos="4395"/>
        </w:tabs>
        <w:ind w:left="4395" w:hanging="180"/>
      </w:pPr>
      <w:rPr>
        <w:rFonts w:cs="Times New Roman"/>
      </w:rPr>
    </w:lvl>
    <w:lvl w:ilvl="6" w:tplc="0C09000F" w:tentative="1">
      <w:start w:val="1"/>
      <w:numFmt w:val="decimal"/>
      <w:lvlText w:val="%7."/>
      <w:lvlJc w:val="left"/>
      <w:pPr>
        <w:tabs>
          <w:tab w:val="num" w:pos="5115"/>
        </w:tabs>
        <w:ind w:left="5115" w:hanging="360"/>
      </w:pPr>
      <w:rPr>
        <w:rFonts w:cs="Times New Roman"/>
      </w:rPr>
    </w:lvl>
    <w:lvl w:ilvl="7" w:tplc="0C090019" w:tentative="1">
      <w:start w:val="1"/>
      <w:numFmt w:val="lowerLetter"/>
      <w:lvlText w:val="%8."/>
      <w:lvlJc w:val="left"/>
      <w:pPr>
        <w:tabs>
          <w:tab w:val="num" w:pos="5835"/>
        </w:tabs>
        <w:ind w:left="5835" w:hanging="360"/>
      </w:pPr>
      <w:rPr>
        <w:rFonts w:cs="Times New Roman"/>
      </w:rPr>
    </w:lvl>
    <w:lvl w:ilvl="8" w:tplc="0C09001B" w:tentative="1">
      <w:start w:val="1"/>
      <w:numFmt w:val="lowerRoman"/>
      <w:lvlText w:val="%9."/>
      <w:lvlJc w:val="right"/>
      <w:pPr>
        <w:tabs>
          <w:tab w:val="num" w:pos="6555"/>
        </w:tabs>
        <w:ind w:left="6555" w:hanging="180"/>
      </w:pPr>
      <w:rPr>
        <w:rFonts w:cs="Times New Roman"/>
      </w:rPr>
    </w:lvl>
  </w:abstractNum>
  <w:abstractNum w:abstractNumId="18" w15:restartNumberingAfterBreak="0">
    <w:nsid w:val="420578CC"/>
    <w:multiLevelType w:val="hybridMultilevel"/>
    <w:tmpl w:val="474ECCA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283A74"/>
    <w:multiLevelType w:val="hybridMultilevel"/>
    <w:tmpl w:val="5672ADBE"/>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456F7C41"/>
    <w:multiLevelType w:val="hybridMultilevel"/>
    <w:tmpl w:val="D18C83B6"/>
    <w:lvl w:ilvl="0" w:tplc="0E4E32BC">
      <w:start w:val="1"/>
      <w:numFmt w:val="bullet"/>
      <w:pStyle w:val="codeBullet"/>
      <w:lvlText w:val=""/>
      <w:lvlJc w:val="left"/>
      <w:pPr>
        <w:tabs>
          <w:tab w:val="num" w:pos="717"/>
        </w:tabs>
        <w:ind w:left="360" w:hanging="3"/>
      </w:pPr>
      <w:rPr>
        <w:rFonts w:ascii="Symbol" w:hAnsi="Symbol" w:hint="default"/>
        <w:color w:val="666699"/>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B86ED4"/>
    <w:multiLevelType w:val="multilevel"/>
    <w:tmpl w:val="0E1477F6"/>
    <w:lvl w:ilvl="0">
      <w:start w:val="1"/>
      <w:numFmt w:val="decimal"/>
      <w:pStyle w:val="codeRuleList"/>
      <w:suff w:val="nothing"/>
      <w:lvlText w:val="R%1"/>
      <w:lvlJc w:val="left"/>
      <w:pPr>
        <w:ind w:left="142"/>
      </w:pPr>
      <w:rPr>
        <w:rFonts w:cs="Times New Roman" w:hint="default"/>
      </w:rPr>
    </w:lvl>
    <w:lvl w:ilvl="1">
      <w:start w:val="1"/>
      <w:numFmt w:val="upperLetter"/>
      <w:pStyle w:val="codeRuleListA"/>
      <w:suff w:val="nothing"/>
      <w:lvlText w:val="R%1%2"/>
      <w:lvlJc w:val="left"/>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15:restartNumberingAfterBreak="0">
    <w:nsid w:val="4CC32C92"/>
    <w:multiLevelType w:val="hybridMultilevel"/>
    <w:tmpl w:val="B136D7F6"/>
    <w:lvl w:ilvl="0" w:tplc="46E67074">
      <w:start w:val="1"/>
      <w:numFmt w:val="lowerLetter"/>
      <w:lvlText w:val="(%1)"/>
      <w:lvlJc w:val="left"/>
      <w:pPr>
        <w:tabs>
          <w:tab w:val="num" w:pos="1080"/>
        </w:tabs>
        <w:ind w:left="1080"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E3E71F1"/>
    <w:multiLevelType w:val="multilevel"/>
    <w:tmpl w:val="530694B6"/>
    <w:lvl w:ilvl="0">
      <w:start w:val="1"/>
      <w:numFmt w:val="decimal"/>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4" w15:restartNumberingAfterBreak="0">
    <w:nsid w:val="4FAE120A"/>
    <w:multiLevelType w:val="hybridMultilevel"/>
    <w:tmpl w:val="54B2A40C"/>
    <w:lvl w:ilvl="0" w:tplc="0442C52E">
      <w:start w:val="1"/>
      <w:numFmt w:val="bullet"/>
      <w:pStyle w:val="bodyBullet"/>
      <w:lvlText w:val=""/>
      <w:lvlJc w:val="left"/>
      <w:pPr>
        <w:tabs>
          <w:tab w:val="num" w:pos="717"/>
        </w:tabs>
        <w:ind w:left="360" w:hanging="3"/>
      </w:pPr>
      <w:rPr>
        <w:rFonts w:ascii="Symbol" w:hAnsi="Symbol" w:hint="default"/>
        <w:color w:val="333399"/>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015D9C"/>
    <w:multiLevelType w:val="hybridMultilevel"/>
    <w:tmpl w:val="0638EB64"/>
    <w:lvl w:ilvl="0" w:tplc="0C090017">
      <w:start w:val="1"/>
      <w:numFmt w:val="lowerLetter"/>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12E276D"/>
    <w:multiLevelType w:val="hybridMultilevel"/>
    <w:tmpl w:val="50D6B14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4C29EC"/>
    <w:multiLevelType w:val="hybridMultilevel"/>
    <w:tmpl w:val="D5F493BC"/>
    <w:lvl w:ilvl="0" w:tplc="0C090017">
      <w:start w:val="1"/>
      <w:numFmt w:val="lowerLetter"/>
      <w:lvlText w:val="%1)"/>
      <w:lvlJc w:val="left"/>
      <w:pPr>
        <w:tabs>
          <w:tab w:val="num" w:pos="734"/>
        </w:tabs>
        <w:ind w:left="734" w:hanging="360"/>
      </w:pPr>
      <w:rPr>
        <w:rFonts w:cs="Times New Roman"/>
      </w:rPr>
    </w:lvl>
    <w:lvl w:ilvl="1" w:tplc="0C090019" w:tentative="1">
      <w:start w:val="1"/>
      <w:numFmt w:val="lowerLetter"/>
      <w:lvlText w:val="%2."/>
      <w:lvlJc w:val="left"/>
      <w:pPr>
        <w:tabs>
          <w:tab w:val="num" w:pos="1454"/>
        </w:tabs>
        <w:ind w:left="1454" w:hanging="360"/>
      </w:pPr>
      <w:rPr>
        <w:rFonts w:cs="Times New Roman"/>
      </w:rPr>
    </w:lvl>
    <w:lvl w:ilvl="2" w:tplc="0C09001B" w:tentative="1">
      <w:start w:val="1"/>
      <w:numFmt w:val="lowerRoman"/>
      <w:lvlText w:val="%3."/>
      <w:lvlJc w:val="right"/>
      <w:pPr>
        <w:tabs>
          <w:tab w:val="num" w:pos="2174"/>
        </w:tabs>
        <w:ind w:left="2174" w:hanging="180"/>
      </w:pPr>
      <w:rPr>
        <w:rFonts w:cs="Times New Roman"/>
      </w:rPr>
    </w:lvl>
    <w:lvl w:ilvl="3" w:tplc="0C09000F" w:tentative="1">
      <w:start w:val="1"/>
      <w:numFmt w:val="decimal"/>
      <w:lvlText w:val="%4."/>
      <w:lvlJc w:val="left"/>
      <w:pPr>
        <w:tabs>
          <w:tab w:val="num" w:pos="2894"/>
        </w:tabs>
        <w:ind w:left="2894" w:hanging="360"/>
      </w:pPr>
      <w:rPr>
        <w:rFonts w:cs="Times New Roman"/>
      </w:rPr>
    </w:lvl>
    <w:lvl w:ilvl="4" w:tplc="0C090019" w:tentative="1">
      <w:start w:val="1"/>
      <w:numFmt w:val="lowerLetter"/>
      <w:lvlText w:val="%5."/>
      <w:lvlJc w:val="left"/>
      <w:pPr>
        <w:tabs>
          <w:tab w:val="num" w:pos="3614"/>
        </w:tabs>
        <w:ind w:left="3614" w:hanging="360"/>
      </w:pPr>
      <w:rPr>
        <w:rFonts w:cs="Times New Roman"/>
      </w:rPr>
    </w:lvl>
    <w:lvl w:ilvl="5" w:tplc="0C09001B" w:tentative="1">
      <w:start w:val="1"/>
      <w:numFmt w:val="lowerRoman"/>
      <w:lvlText w:val="%6."/>
      <w:lvlJc w:val="right"/>
      <w:pPr>
        <w:tabs>
          <w:tab w:val="num" w:pos="4334"/>
        </w:tabs>
        <w:ind w:left="4334" w:hanging="180"/>
      </w:pPr>
      <w:rPr>
        <w:rFonts w:cs="Times New Roman"/>
      </w:rPr>
    </w:lvl>
    <w:lvl w:ilvl="6" w:tplc="0C09000F" w:tentative="1">
      <w:start w:val="1"/>
      <w:numFmt w:val="decimal"/>
      <w:lvlText w:val="%7."/>
      <w:lvlJc w:val="left"/>
      <w:pPr>
        <w:tabs>
          <w:tab w:val="num" w:pos="5054"/>
        </w:tabs>
        <w:ind w:left="5054" w:hanging="360"/>
      </w:pPr>
      <w:rPr>
        <w:rFonts w:cs="Times New Roman"/>
      </w:rPr>
    </w:lvl>
    <w:lvl w:ilvl="7" w:tplc="0C090019" w:tentative="1">
      <w:start w:val="1"/>
      <w:numFmt w:val="lowerLetter"/>
      <w:lvlText w:val="%8."/>
      <w:lvlJc w:val="left"/>
      <w:pPr>
        <w:tabs>
          <w:tab w:val="num" w:pos="5774"/>
        </w:tabs>
        <w:ind w:left="5774" w:hanging="360"/>
      </w:pPr>
      <w:rPr>
        <w:rFonts w:cs="Times New Roman"/>
      </w:rPr>
    </w:lvl>
    <w:lvl w:ilvl="8" w:tplc="0C09001B" w:tentative="1">
      <w:start w:val="1"/>
      <w:numFmt w:val="lowerRoman"/>
      <w:lvlText w:val="%9."/>
      <w:lvlJc w:val="right"/>
      <w:pPr>
        <w:tabs>
          <w:tab w:val="num" w:pos="6494"/>
        </w:tabs>
        <w:ind w:left="6494" w:hanging="180"/>
      </w:pPr>
      <w:rPr>
        <w:rFonts w:cs="Times New Roman"/>
      </w:rPr>
    </w:lvl>
  </w:abstractNum>
  <w:abstractNum w:abstractNumId="28" w15:restartNumberingAfterBreak="0">
    <w:nsid w:val="587B407F"/>
    <w:multiLevelType w:val="hybridMultilevel"/>
    <w:tmpl w:val="06B6B1CC"/>
    <w:lvl w:ilvl="0" w:tplc="0C090017">
      <w:start w:val="1"/>
      <w:numFmt w:val="lowerLetter"/>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5C6F5E06"/>
    <w:multiLevelType w:val="hybridMultilevel"/>
    <w:tmpl w:val="E4B449C4"/>
    <w:lvl w:ilvl="0" w:tplc="0C090017">
      <w:start w:val="1"/>
      <w:numFmt w:val="lowerLetter"/>
      <w:lvlText w:val="%1)"/>
      <w:lvlJc w:val="left"/>
      <w:pPr>
        <w:tabs>
          <w:tab w:val="num" w:pos="734"/>
        </w:tabs>
        <w:ind w:left="734" w:hanging="360"/>
      </w:pPr>
      <w:rPr>
        <w:rFonts w:cs="Times New Roman"/>
      </w:rPr>
    </w:lvl>
    <w:lvl w:ilvl="1" w:tplc="3DF6839E">
      <w:start w:val="1"/>
      <w:numFmt w:val="lowerRoman"/>
      <w:lvlText w:val="%2."/>
      <w:lvlJc w:val="left"/>
      <w:pPr>
        <w:tabs>
          <w:tab w:val="num" w:pos="554"/>
        </w:tabs>
        <w:ind w:left="554" w:hanging="180"/>
      </w:pPr>
      <w:rPr>
        <w:rFonts w:cs="Times New Roman" w:hint="default"/>
      </w:rPr>
    </w:lvl>
    <w:lvl w:ilvl="2" w:tplc="0C09001B" w:tentative="1">
      <w:start w:val="1"/>
      <w:numFmt w:val="lowerRoman"/>
      <w:lvlText w:val="%3."/>
      <w:lvlJc w:val="right"/>
      <w:pPr>
        <w:tabs>
          <w:tab w:val="num" w:pos="2174"/>
        </w:tabs>
        <w:ind w:left="2174" w:hanging="180"/>
      </w:pPr>
      <w:rPr>
        <w:rFonts w:cs="Times New Roman"/>
      </w:rPr>
    </w:lvl>
    <w:lvl w:ilvl="3" w:tplc="0C09000F" w:tentative="1">
      <w:start w:val="1"/>
      <w:numFmt w:val="decimal"/>
      <w:lvlText w:val="%4."/>
      <w:lvlJc w:val="left"/>
      <w:pPr>
        <w:tabs>
          <w:tab w:val="num" w:pos="2894"/>
        </w:tabs>
        <w:ind w:left="2894" w:hanging="360"/>
      </w:pPr>
      <w:rPr>
        <w:rFonts w:cs="Times New Roman"/>
      </w:rPr>
    </w:lvl>
    <w:lvl w:ilvl="4" w:tplc="0C090019" w:tentative="1">
      <w:start w:val="1"/>
      <w:numFmt w:val="lowerLetter"/>
      <w:lvlText w:val="%5."/>
      <w:lvlJc w:val="left"/>
      <w:pPr>
        <w:tabs>
          <w:tab w:val="num" w:pos="3614"/>
        </w:tabs>
        <w:ind w:left="3614" w:hanging="360"/>
      </w:pPr>
      <w:rPr>
        <w:rFonts w:cs="Times New Roman"/>
      </w:rPr>
    </w:lvl>
    <w:lvl w:ilvl="5" w:tplc="0C09001B" w:tentative="1">
      <w:start w:val="1"/>
      <w:numFmt w:val="lowerRoman"/>
      <w:lvlText w:val="%6."/>
      <w:lvlJc w:val="right"/>
      <w:pPr>
        <w:tabs>
          <w:tab w:val="num" w:pos="4334"/>
        </w:tabs>
        <w:ind w:left="4334" w:hanging="180"/>
      </w:pPr>
      <w:rPr>
        <w:rFonts w:cs="Times New Roman"/>
      </w:rPr>
    </w:lvl>
    <w:lvl w:ilvl="6" w:tplc="0C09000F" w:tentative="1">
      <w:start w:val="1"/>
      <w:numFmt w:val="decimal"/>
      <w:lvlText w:val="%7."/>
      <w:lvlJc w:val="left"/>
      <w:pPr>
        <w:tabs>
          <w:tab w:val="num" w:pos="5054"/>
        </w:tabs>
        <w:ind w:left="5054" w:hanging="360"/>
      </w:pPr>
      <w:rPr>
        <w:rFonts w:cs="Times New Roman"/>
      </w:rPr>
    </w:lvl>
    <w:lvl w:ilvl="7" w:tplc="0C090019" w:tentative="1">
      <w:start w:val="1"/>
      <w:numFmt w:val="lowerLetter"/>
      <w:lvlText w:val="%8."/>
      <w:lvlJc w:val="left"/>
      <w:pPr>
        <w:tabs>
          <w:tab w:val="num" w:pos="5774"/>
        </w:tabs>
        <w:ind w:left="5774" w:hanging="360"/>
      </w:pPr>
      <w:rPr>
        <w:rFonts w:cs="Times New Roman"/>
      </w:rPr>
    </w:lvl>
    <w:lvl w:ilvl="8" w:tplc="0C09001B" w:tentative="1">
      <w:start w:val="1"/>
      <w:numFmt w:val="lowerRoman"/>
      <w:lvlText w:val="%9."/>
      <w:lvlJc w:val="right"/>
      <w:pPr>
        <w:tabs>
          <w:tab w:val="num" w:pos="6494"/>
        </w:tabs>
        <w:ind w:left="6494" w:hanging="180"/>
      </w:pPr>
      <w:rPr>
        <w:rFonts w:cs="Times New Roman"/>
      </w:rPr>
    </w:lvl>
  </w:abstractNum>
  <w:abstractNum w:abstractNumId="30" w15:restartNumberingAfterBreak="0">
    <w:nsid w:val="60AC6A93"/>
    <w:multiLevelType w:val="hybridMultilevel"/>
    <w:tmpl w:val="8A9E4E98"/>
    <w:lvl w:ilvl="0" w:tplc="0C090017">
      <w:start w:val="1"/>
      <w:numFmt w:val="lowerLetter"/>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65A66A72"/>
    <w:multiLevelType w:val="hybridMultilevel"/>
    <w:tmpl w:val="BF00E70C"/>
    <w:lvl w:ilvl="0" w:tplc="0C090017">
      <w:start w:val="1"/>
      <w:numFmt w:val="lowerLetter"/>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75B555C"/>
    <w:multiLevelType w:val="hybridMultilevel"/>
    <w:tmpl w:val="44CCA962"/>
    <w:lvl w:ilvl="0" w:tplc="D6448830">
      <w:start w:val="1"/>
      <w:numFmt w:val="lowerRoman"/>
      <w:lvlText w:val="(%1)"/>
      <w:lvlJc w:val="left"/>
      <w:pPr>
        <w:tabs>
          <w:tab w:val="num" w:pos="1080"/>
        </w:tabs>
        <w:ind w:left="1080"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pStyle w:val="conditioni"/>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67754837"/>
    <w:multiLevelType w:val="hybridMultilevel"/>
    <w:tmpl w:val="6B16A106"/>
    <w:lvl w:ilvl="0" w:tplc="0C090017">
      <w:start w:val="1"/>
      <w:numFmt w:val="lowerLetter"/>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8067191"/>
    <w:multiLevelType w:val="multilevel"/>
    <w:tmpl w:val="CA7209A4"/>
    <w:lvl w:ilvl="0">
      <w:start w:val="1"/>
      <w:numFmt w:val="decimal"/>
      <w:lvlText w:val="M%1..."/>
      <w:lvlJc w:val="left"/>
      <w:pPr>
        <w:tabs>
          <w:tab w:val="num" w:pos="360"/>
        </w:tabs>
        <w:ind w:left="360" w:hanging="360"/>
      </w:pPr>
      <w:rPr>
        <w:rFonts w:cs="Times New Roman" w:hint="default"/>
        <w:color w:val="666699"/>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5" w15:restartNumberingAfterBreak="0">
    <w:nsid w:val="687C231B"/>
    <w:multiLevelType w:val="hybridMultilevel"/>
    <w:tmpl w:val="D9B0B63C"/>
    <w:lvl w:ilvl="0" w:tplc="0C090017">
      <w:start w:val="1"/>
      <w:numFmt w:val="lowerLetter"/>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692E58A1"/>
    <w:multiLevelType w:val="hybridMultilevel"/>
    <w:tmpl w:val="5FA6E874"/>
    <w:name w:val="SubElement2"/>
    <w:lvl w:ilvl="0" w:tplc="5DA86248">
      <w:start w:val="1"/>
      <w:numFmt w:val="bullet"/>
      <w:pStyle w:val="codeBulletIndent"/>
      <w:lvlText w:val=""/>
      <w:lvlJc w:val="left"/>
      <w:pPr>
        <w:tabs>
          <w:tab w:val="num" w:pos="1176"/>
        </w:tabs>
        <w:ind w:left="819" w:hanging="3"/>
      </w:pPr>
      <w:rPr>
        <w:rFonts w:ascii="Symbol" w:hAnsi="Symbol" w:hint="default"/>
        <w:color w:val="666699"/>
      </w:rPr>
    </w:lvl>
    <w:lvl w:ilvl="1" w:tplc="04090003" w:tentative="1">
      <w:start w:val="1"/>
      <w:numFmt w:val="bullet"/>
      <w:pStyle w:val="CodeItem"/>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05616A"/>
    <w:multiLevelType w:val="hybridMultilevel"/>
    <w:tmpl w:val="83FAB79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FB769B"/>
    <w:multiLevelType w:val="singleLevel"/>
    <w:tmpl w:val="3ED85FB4"/>
    <w:lvl w:ilvl="0">
      <w:start w:val="1"/>
      <w:numFmt w:val="bullet"/>
      <w:pStyle w:val="ListBullet"/>
      <w:lvlText w:val=""/>
      <w:lvlJc w:val="left"/>
      <w:pPr>
        <w:tabs>
          <w:tab w:val="num" w:pos="432"/>
        </w:tabs>
        <w:ind w:left="432" w:hanging="432"/>
      </w:pPr>
      <w:rPr>
        <w:rFonts w:ascii="Wingdings" w:hAnsi="Wingdings" w:hint="default"/>
      </w:rPr>
    </w:lvl>
  </w:abstractNum>
  <w:abstractNum w:abstractNumId="39" w15:restartNumberingAfterBreak="0">
    <w:nsid w:val="6FEE5CE1"/>
    <w:multiLevelType w:val="hybridMultilevel"/>
    <w:tmpl w:val="241CC6C0"/>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0" w15:restartNumberingAfterBreak="0">
    <w:nsid w:val="70C50F7D"/>
    <w:multiLevelType w:val="hybridMultilevel"/>
    <w:tmpl w:val="B08EE4BC"/>
    <w:lvl w:ilvl="0" w:tplc="0C09000F">
      <w:start w:val="1"/>
      <w:numFmt w:val="decimal"/>
      <w:lvlText w:val="%1."/>
      <w:lvlJc w:val="left"/>
      <w:pPr>
        <w:tabs>
          <w:tab w:val="num" w:pos="1287"/>
        </w:tabs>
        <w:ind w:left="1287" w:hanging="360"/>
      </w:pPr>
      <w:rPr>
        <w:rFonts w:cs="Times New Roman"/>
      </w:rPr>
    </w:lvl>
    <w:lvl w:ilvl="1" w:tplc="0C090019" w:tentative="1">
      <w:start w:val="1"/>
      <w:numFmt w:val="lowerLetter"/>
      <w:lvlText w:val="%2."/>
      <w:lvlJc w:val="left"/>
      <w:pPr>
        <w:tabs>
          <w:tab w:val="num" w:pos="2007"/>
        </w:tabs>
        <w:ind w:left="2007" w:hanging="360"/>
      </w:pPr>
      <w:rPr>
        <w:rFonts w:cs="Times New Roman"/>
      </w:rPr>
    </w:lvl>
    <w:lvl w:ilvl="2" w:tplc="0C09001B" w:tentative="1">
      <w:start w:val="1"/>
      <w:numFmt w:val="lowerRoman"/>
      <w:lvlText w:val="%3."/>
      <w:lvlJc w:val="right"/>
      <w:pPr>
        <w:tabs>
          <w:tab w:val="num" w:pos="2727"/>
        </w:tabs>
        <w:ind w:left="2727" w:hanging="180"/>
      </w:pPr>
      <w:rPr>
        <w:rFonts w:cs="Times New Roman"/>
      </w:rPr>
    </w:lvl>
    <w:lvl w:ilvl="3" w:tplc="0C09000F" w:tentative="1">
      <w:start w:val="1"/>
      <w:numFmt w:val="decimal"/>
      <w:lvlText w:val="%4."/>
      <w:lvlJc w:val="left"/>
      <w:pPr>
        <w:tabs>
          <w:tab w:val="num" w:pos="3447"/>
        </w:tabs>
        <w:ind w:left="3447" w:hanging="360"/>
      </w:pPr>
      <w:rPr>
        <w:rFonts w:cs="Times New Roman"/>
      </w:rPr>
    </w:lvl>
    <w:lvl w:ilvl="4" w:tplc="0C090019" w:tentative="1">
      <w:start w:val="1"/>
      <w:numFmt w:val="lowerLetter"/>
      <w:lvlText w:val="%5."/>
      <w:lvlJc w:val="left"/>
      <w:pPr>
        <w:tabs>
          <w:tab w:val="num" w:pos="4167"/>
        </w:tabs>
        <w:ind w:left="4167" w:hanging="360"/>
      </w:pPr>
      <w:rPr>
        <w:rFonts w:cs="Times New Roman"/>
      </w:rPr>
    </w:lvl>
    <w:lvl w:ilvl="5" w:tplc="0C09001B" w:tentative="1">
      <w:start w:val="1"/>
      <w:numFmt w:val="lowerRoman"/>
      <w:lvlText w:val="%6."/>
      <w:lvlJc w:val="right"/>
      <w:pPr>
        <w:tabs>
          <w:tab w:val="num" w:pos="4887"/>
        </w:tabs>
        <w:ind w:left="4887" w:hanging="180"/>
      </w:pPr>
      <w:rPr>
        <w:rFonts w:cs="Times New Roman"/>
      </w:rPr>
    </w:lvl>
    <w:lvl w:ilvl="6" w:tplc="0C09000F" w:tentative="1">
      <w:start w:val="1"/>
      <w:numFmt w:val="decimal"/>
      <w:lvlText w:val="%7."/>
      <w:lvlJc w:val="left"/>
      <w:pPr>
        <w:tabs>
          <w:tab w:val="num" w:pos="5607"/>
        </w:tabs>
        <w:ind w:left="5607" w:hanging="360"/>
      </w:pPr>
      <w:rPr>
        <w:rFonts w:cs="Times New Roman"/>
      </w:rPr>
    </w:lvl>
    <w:lvl w:ilvl="7" w:tplc="0C090019" w:tentative="1">
      <w:start w:val="1"/>
      <w:numFmt w:val="lowerLetter"/>
      <w:lvlText w:val="%8."/>
      <w:lvlJc w:val="left"/>
      <w:pPr>
        <w:tabs>
          <w:tab w:val="num" w:pos="6327"/>
        </w:tabs>
        <w:ind w:left="6327" w:hanging="360"/>
      </w:pPr>
      <w:rPr>
        <w:rFonts w:cs="Times New Roman"/>
      </w:rPr>
    </w:lvl>
    <w:lvl w:ilvl="8" w:tplc="0C09001B" w:tentative="1">
      <w:start w:val="1"/>
      <w:numFmt w:val="lowerRoman"/>
      <w:lvlText w:val="%9."/>
      <w:lvlJc w:val="right"/>
      <w:pPr>
        <w:tabs>
          <w:tab w:val="num" w:pos="7047"/>
        </w:tabs>
        <w:ind w:left="7047" w:hanging="180"/>
      </w:pPr>
      <w:rPr>
        <w:rFonts w:cs="Times New Roman"/>
      </w:rPr>
    </w:lvl>
  </w:abstractNum>
  <w:abstractNum w:abstractNumId="41" w15:restartNumberingAfterBreak="0">
    <w:nsid w:val="759D5D2D"/>
    <w:multiLevelType w:val="multilevel"/>
    <w:tmpl w:val="F18C3A82"/>
    <w:lvl w:ilvl="0">
      <w:start w:val="1"/>
      <w:numFmt w:val="bullet"/>
      <w:pStyle w:val="codeReqBulletA"/>
      <w:lvlText w:val=""/>
      <w:lvlJc w:val="left"/>
      <w:pPr>
        <w:tabs>
          <w:tab w:val="num" w:pos="360"/>
        </w:tabs>
        <w:ind w:left="360" w:hanging="360"/>
      </w:pPr>
      <w:rPr>
        <w:rFonts w:ascii="Symbol" w:hAnsi="Symbol" w:hint="default"/>
        <w:color w:val="666699"/>
      </w:rPr>
    </w:lvl>
    <w:lvl w:ilvl="1">
      <w:start w:val="1"/>
      <w:numFmt w:val="lowerRoman"/>
      <w:lvlText w:val="%2)"/>
      <w:lvlJc w:val="left"/>
      <w:pPr>
        <w:tabs>
          <w:tab w:val="num" w:pos="1080"/>
        </w:tabs>
        <w:ind w:left="792" w:hanging="432"/>
      </w:pPr>
      <w:rPr>
        <w:rFonts w:cs="Times New Roman" w:hint="default"/>
        <w:color w:val="666699"/>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num w:numId="1">
    <w:abstractNumId w:val="0"/>
  </w:num>
  <w:num w:numId="2">
    <w:abstractNumId w:val="0"/>
  </w:num>
  <w:num w:numId="3">
    <w:abstractNumId w:val="23"/>
  </w:num>
  <w:num w:numId="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19"/>
  </w:num>
  <w:num w:numId="7">
    <w:abstractNumId w:val="18"/>
  </w:num>
  <w:num w:numId="8">
    <w:abstractNumId w:val="5"/>
  </w:num>
  <w:num w:numId="9">
    <w:abstractNumId w:val="1"/>
    <w:lvlOverride w:ilvl="0">
      <w:lvl w:ilvl="0">
        <w:numFmt w:val="bullet"/>
        <w:lvlText w:val=""/>
        <w:legacy w:legacy="1" w:legacySpace="0" w:legacyIndent="360"/>
        <w:lvlJc w:val="left"/>
        <w:rPr>
          <w:rFonts w:ascii="Symbol" w:hAnsi="Symbol" w:hint="default"/>
        </w:rPr>
      </w:lvl>
    </w:lvlOverride>
  </w:num>
  <w:num w:numId="10">
    <w:abstractNumId w:val="26"/>
  </w:num>
  <w:num w:numId="11">
    <w:abstractNumId w:val="22"/>
  </w:num>
  <w:num w:numId="12">
    <w:abstractNumId w:val="32"/>
  </w:num>
  <w:num w:numId="13">
    <w:abstractNumId w:val="2"/>
  </w:num>
  <w:num w:numId="14">
    <w:abstractNumId w:val="8"/>
  </w:num>
  <w:num w:numId="15">
    <w:abstractNumId w:val="40"/>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0"/>
  </w:num>
  <w:num w:numId="19">
    <w:abstractNumId w:val="36"/>
  </w:num>
  <w:num w:numId="20">
    <w:abstractNumId w:val="16"/>
  </w:num>
  <w:num w:numId="21">
    <w:abstractNumId w:val="11"/>
  </w:num>
  <w:num w:numId="22">
    <w:abstractNumId w:val="13"/>
  </w:num>
  <w:num w:numId="23">
    <w:abstractNumId w:val="9"/>
  </w:num>
  <w:num w:numId="24">
    <w:abstractNumId w:val="41"/>
  </w:num>
  <w:num w:numId="25">
    <w:abstractNumId w:val="21"/>
  </w:num>
  <w:num w:numId="26">
    <w:abstractNumId w:val="34"/>
  </w:num>
  <w:num w:numId="27">
    <w:abstractNumId w:val="38"/>
  </w:num>
  <w:num w:numId="28">
    <w:abstractNumId w:val="12"/>
  </w:num>
  <w:num w:numId="29">
    <w:abstractNumId w:val="35"/>
  </w:num>
  <w:num w:numId="30">
    <w:abstractNumId w:val="29"/>
  </w:num>
  <w:num w:numId="31">
    <w:abstractNumId w:val="31"/>
  </w:num>
  <w:num w:numId="32">
    <w:abstractNumId w:val="3"/>
  </w:num>
  <w:num w:numId="33">
    <w:abstractNumId w:val="6"/>
  </w:num>
  <w:num w:numId="34">
    <w:abstractNumId w:val="33"/>
  </w:num>
  <w:num w:numId="35">
    <w:abstractNumId w:val="30"/>
  </w:num>
  <w:num w:numId="36">
    <w:abstractNumId w:val="27"/>
  </w:num>
  <w:num w:numId="37">
    <w:abstractNumId w:val="15"/>
  </w:num>
  <w:num w:numId="38">
    <w:abstractNumId w:val="10"/>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17"/>
  </w:num>
  <w:num w:numId="42">
    <w:abstractNumId w:val="4"/>
  </w:num>
  <w:num w:numId="43">
    <w:abstractNumId w:val="25"/>
  </w:num>
  <w:num w:numId="44">
    <w:abstractNumId w:val="28"/>
  </w:num>
  <w:num w:numId="45">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7E52"/>
    <w:rsid w:val="00134D09"/>
    <w:rsid w:val="004900B3"/>
    <w:rsid w:val="00537E52"/>
    <w:rsid w:val="006C54B0"/>
    <w:rsid w:val="00867BD3"/>
    <w:rsid w:val="008D621D"/>
    <w:rsid w:val="009A0E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14:defaultImageDpi w14:val="0"/>
  <w15:docId w15:val="{36D37B7D-8E96-4A43-A204-8DC215B0B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Arial" w:hAnsi="Arial"/>
      <w:sz w:val="24"/>
      <w:szCs w:val="20"/>
    </w:rPr>
  </w:style>
  <w:style w:type="paragraph" w:styleId="Heading1">
    <w:name w:val="heading 1"/>
    <w:aliases w:val="h1,H1,Para1"/>
    <w:basedOn w:val="Normal"/>
    <w:next w:val="Normal"/>
    <w:link w:val="Heading1Char"/>
    <w:uiPriority w:val="99"/>
    <w:qFormat/>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9"/>
    <w:qFormat/>
    <w:pPr>
      <w:keepNext/>
      <w:spacing w:before="120" w:after="120"/>
      <w:outlineLvl w:val="1"/>
    </w:pPr>
    <w:rPr>
      <w:rFonts w:cs="Arial"/>
      <w:b/>
      <w:bCs/>
      <w:color w:val="FFFFFF"/>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Para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styleId="Hyperlink">
    <w:name w:val="Hyperlink"/>
    <w:basedOn w:val="DefaultParagraphFont"/>
    <w:uiPriority w:val="99"/>
    <w:rPr>
      <w:rFonts w:cs="Times New Roman"/>
      <w:color w:val="0000FF"/>
      <w:u w:val="single"/>
    </w:rPr>
  </w:style>
  <w:style w:type="paragraph" w:styleId="Title">
    <w:name w:val="Title"/>
    <w:basedOn w:val="Normal"/>
    <w:link w:val="TitleChar"/>
    <w:uiPriority w:val="99"/>
    <w:qFormat/>
    <w:pPr>
      <w:jc w:val="center"/>
    </w:pPr>
    <w:rPr>
      <w:rFonts w:cs="Arial"/>
      <w:b/>
      <w:bCs/>
      <w:szCs w:val="24"/>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styleId="BodyText">
    <w:name w:val="Body Text"/>
    <w:basedOn w:val="Normal"/>
    <w:link w:val="BodyTextChar"/>
    <w:uiPriority w:val="99"/>
    <w:pPr>
      <w:jc w:val="both"/>
    </w:pPr>
    <w:rPr>
      <w:rFonts w:cs="Arial"/>
      <w:sz w:val="22"/>
      <w:szCs w:val="22"/>
    </w:rPr>
  </w:style>
  <w:style w:type="character" w:customStyle="1" w:styleId="BodyTextChar">
    <w:name w:val="Body Text Char"/>
    <w:basedOn w:val="DefaultParagraphFont"/>
    <w:link w:val="BodyText"/>
    <w:uiPriority w:val="99"/>
    <w:semiHidden/>
    <w:rPr>
      <w:rFonts w:ascii="Arial" w:hAnsi="Arial"/>
      <w:sz w:val="24"/>
      <w:szCs w:val="20"/>
    </w:rPr>
  </w:style>
  <w:style w:type="paragraph" w:styleId="BodyText2">
    <w:name w:val="Body Text 2"/>
    <w:basedOn w:val="Normal"/>
    <w:link w:val="BodyText2Char"/>
    <w:uiPriority w:val="99"/>
    <w:pPr>
      <w:jc w:val="center"/>
    </w:pPr>
    <w:rPr>
      <w:rFonts w:cs="Arial"/>
      <w:b/>
      <w:bCs/>
      <w:szCs w:val="24"/>
    </w:rPr>
  </w:style>
  <w:style w:type="character" w:customStyle="1" w:styleId="BodyText2Char">
    <w:name w:val="Body Text 2 Char"/>
    <w:basedOn w:val="DefaultParagraphFont"/>
    <w:link w:val="BodyText2"/>
    <w:uiPriority w:val="99"/>
    <w:semiHidden/>
    <w:rPr>
      <w:rFonts w:ascii="Arial" w:hAnsi="Arial"/>
      <w:sz w:val="24"/>
      <w:szCs w:val="2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FollowedHyperlink">
    <w:name w:val="FollowedHyperlink"/>
    <w:basedOn w:val="DefaultParagraphFont"/>
    <w:uiPriority w:val="99"/>
    <w:rPr>
      <w:rFonts w:cs="Times New Roman"/>
      <w:color w:val="800080"/>
      <w:u w:val="single"/>
    </w:rPr>
  </w:style>
  <w:style w:type="paragraph" w:styleId="BodyTextIndent2">
    <w:name w:val="Body Text Indent 2"/>
    <w:basedOn w:val="Normal"/>
    <w:link w:val="BodyTextIndent2Char"/>
    <w:uiPriority w:val="99"/>
    <w:pPr>
      <w:spacing w:after="120" w:line="480" w:lineRule="auto"/>
      <w:ind w:left="283"/>
    </w:pPr>
  </w:style>
  <w:style w:type="character" w:customStyle="1" w:styleId="BodyTextIndent2Char">
    <w:name w:val="Body Text Indent 2 Char"/>
    <w:basedOn w:val="DefaultParagraphFont"/>
    <w:link w:val="BodyTextIndent2"/>
    <w:uiPriority w:val="99"/>
    <w:semiHidden/>
    <w:rPr>
      <w:rFonts w:ascii="Arial" w:hAnsi="Arial"/>
      <w:sz w:val="24"/>
      <w:szCs w:val="20"/>
    </w:rPr>
  </w:style>
  <w:style w:type="paragraph" w:styleId="TOC1">
    <w:name w:val="toc 1"/>
    <w:basedOn w:val="Normal"/>
    <w:next w:val="Normal"/>
    <w:uiPriority w:val="99"/>
    <w:semiHidden/>
    <w:pPr>
      <w:spacing w:before="360"/>
    </w:pPr>
    <w:rPr>
      <w:caps/>
      <w:noProof/>
      <w:lang w:eastAsia="en-US"/>
    </w:rPr>
  </w:style>
  <w:style w:type="paragraph" w:styleId="TOC2">
    <w:name w:val="toc 2"/>
    <w:basedOn w:val="Normal"/>
    <w:next w:val="Normal"/>
    <w:uiPriority w:val="99"/>
    <w:semiHidden/>
    <w:pPr>
      <w:spacing w:before="240"/>
    </w:pPr>
    <w:rPr>
      <w:lang w:eastAsia="en-US"/>
    </w:rPr>
  </w:style>
  <w:style w:type="paragraph" w:styleId="Header">
    <w:name w:val="header"/>
    <w:basedOn w:val="Normal"/>
    <w:link w:val="HeaderChar"/>
    <w:uiPriority w:val="99"/>
    <w:pPr>
      <w:tabs>
        <w:tab w:val="center" w:pos="4320"/>
        <w:tab w:val="right" w:pos="8640"/>
      </w:tabs>
    </w:pPr>
    <w:rPr>
      <w:lang w:eastAsia="en-US"/>
    </w:rPr>
  </w:style>
  <w:style w:type="character" w:customStyle="1" w:styleId="HeaderChar">
    <w:name w:val="Header Char"/>
    <w:basedOn w:val="DefaultParagraphFont"/>
    <w:link w:val="Header"/>
    <w:uiPriority w:val="99"/>
    <w:semiHidden/>
    <w:rPr>
      <w:rFonts w:ascii="Arial" w:hAnsi="Arial"/>
      <w:sz w:val="24"/>
      <w:szCs w:val="20"/>
    </w:rPr>
  </w:style>
  <w:style w:type="paragraph" w:customStyle="1" w:styleId="Head1">
    <w:name w:val="Head 1"/>
    <w:basedOn w:val="Normal"/>
    <w:next w:val="BodyText"/>
    <w:link w:val="Head1Char"/>
    <w:uiPriority w:val="99"/>
    <w:pPr>
      <w:numPr>
        <w:numId w:val="2"/>
      </w:numPr>
      <w:tabs>
        <w:tab w:val="clear" w:pos="360"/>
        <w:tab w:val="num" w:pos="567"/>
      </w:tabs>
      <w:spacing w:after="240"/>
      <w:ind w:left="567" w:hanging="567"/>
    </w:pPr>
    <w:rPr>
      <w:b/>
      <w:sz w:val="36"/>
      <w:lang w:eastAsia="en-US"/>
    </w:rPr>
  </w:style>
  <w:style w:type="character" w:customStyle="1" w:styleId="Head1Char">
    <w:name w:val="Head 1 Char"/>
    <w:basedOn w:val="DefaultParagraphFont"/>
    <w:link w:val="Head1"/>
    <w:uiPriority w:val="99"/>
    <w:locked/>
    <w:rPr>
      <w:rFonts w:ascii="Arial" w:hAnsi="Arial" w:cs="Times New Roman"/>
      <w:b/>
      <w:sz w:val="36"/>
      <w:lang w:val="en-AU" w:eastAsia="en-US" w:bidi="ar-SA"/>
    </w:rPr>
  </w:style>
  <w:style w:type="paragraph" w:customStyle="1" w:styleId="Head2">
    <w:name w:val="Head 2"/>
    <w:basedOn w:val="Normal"/>
    <w:next w:val="BodyText"/>
    <w:uiPriority w:val="99"/>
    <w:pPr>
      <w:numPr>
        <w:ilvl w:val="1"/>
        <w:numId w:val="2"/>
      </w:numPr>
      <w:tabs>
        <w:tab w:val="clear" w:pos="360"/>
        <w:tab w:val="num" w:pos="567"/>
      </w:tabs>
      <w:spacing w:after="240"/>
      <w:ind w:left="567" w:hanging="567"/>
    </w:pPr>
    <w:rPr>
      <w:b/>
      <w:sz w:val="32"/>
      <w:lang w:eastAsia="en-US"/>
    </w:rPr>
  </w:style>
  <w:style w:type="paragraph" w:customStyle="1" w:styleId="Head3">
    <w:name w:val="Head 3"/>
    <w:basedOn w:val="Normal"/>
    <w:next w:val="BodyText"/>
    <w:link w:val="Head3Char"/>
    <w:uiPriority w:val="99"/>
    <w:pPr>
      <w:numPr>
        <w:ilvl w:val="2"/>
        <w:numId w:val="1"/>
      </w:numPr>
      <w:tabs>
        <w:tab w:val="clear" w:pos="360"/>
        <w:tab w:val="num" w:pos="567"/>
      </w:tabs>
      <w:spacing w:after="240"/>
      <w:ind w:left="567" w:hanging="567"/>
    </w:pPr>
    <w:rPr>
      <w:b/>
      <w:lang w:eastAsia="en-US"/>
    </w:rPr>
  </w:style>
  <w:style w:type="character" w:customStyle="1" w:styleId="Head3Char">
    <w:name w:val="Head 3 Char"/>
    <w:basedOn w:val="DefaultParagraphFont"/>
    <w:link w:val="Head3"/>
    <w:uiPriority w:val="99"/>
    <w:locked/>
    <w:rPr>
      <w:rFonts w:ascii="Arial" w:hAnsi="Arial" w:cs="Times New Roman"/>
      <w:b/>
      <w:sz w:val="24"/>
      <w:lang w:val="en-AU" w:eastAsia="en-US" w:bidi="ar-SA"/>
    </w:rPr>
  </w:style>
  <w:style w:type="paragraph" w:styleId="Footer">
    <w:name w:val="footer"/>
    <w:basedOn w:val="Normal"/>
    <w:link w:val="FooterChar"/>
    <w:uiPriority w:val="99"/>
    <w:pPr>
      <w:tabs>
        <w:tab w:val="center" w:pos="4153"/>
        <w:tab w:val="right" w:pos="8306"/>
      </w:tabs>
    </w:pPr>
    <w:rPr>
      <w:lang w:eastAsia="en-US"/>
    </w:rPr>
  </w:style>
  <w:style w:type="character" w:styleId="PageNumber">
    <w:name w:val="page number"/>
    <w:basedOn w:val="DefaultParagraphFont"/>
    <w:uiPriority w:val="99"/>
    <w:rPr>
      <w:rFonts w:cs="Times New Roman"/>
    </w:rPr>
  </w:style>
  <w:style w:type="character" w:customStyle="1" w:styleId="FooterChar">
    <w:name w:val="Footer Char"/>
    <w:basedOn w:val="DefaultParagraphFont"/>
    <w:link w:val="Footer"/>
    <w:uiPriority w:val="99"/>
    <w:locked/>
    <w:rPr>
      <w:rFonts w:ascii="Arial" w:hAnsi="Arial" w:cs="Times New Roman"/>
      <w:sz w:val="24"/>
      <w:lang w:val="en-AU" w:eastAsia="en-US" w:bidi="ar-SA"/>
    </w:rPr>
  </w:style>
  <w:style w:type="paragraph" w:customStyle="1" w:styleId="condition">
    <w:name w:val="condition"/>
    <w:basedOn w:val="Normal"/>
    <w:uiPriority w:val="99"/>
    <w:pPr>
      <w:numPr>
        <w:numId w:val="14"/>
      </w:numPr>
      <w:spacing w:after="240"/>
    </w:pPr>
    <w:rPr>
      <w:lang w:eastAsia="en-US"/>
    </w:rPr>
  </w:style>
  <w:style w:type="paragraph" w:customStyle="1" w:styleId="conditiona">
    <w:name w:val="condition (a)"/>
    <w:basedOn w:val="condition"/>
    <w:uiPriority w:val="99"/>
    <w:pPr>
      <w:numPr>
        <w:ilvl w:val="1"/>
      </w:numPr>
      <w:tabs>
        <w:tab w:val="num" w:pos="1440"/>
      </w:tabs>
      <w:ind w:hanging="360"/>
    </w:pPr>
  </w:style>
  <w:style w:type="paragraph" w:customStyle="1" w:styleId="conditioni">
    <w:name w:val="condition (i)"/>
    <w:basedOn w:val="condition"/>
    <w:uiPriority w:val="99"/>
    <w:pPr>
      <w:numPr>
        <w:ilvl w:val="2"/>
        <w:numId w:val="12"/>
      </w:numPr>
      <w:tabs>
        <w:tab w:val="left" w:pos="1701"/>
        <w:tab w:val="num" w:pos="1854"/>
      </w:tabs>
      <w:ind w:left="1701"/>
    </w:pPr>
  </w:style>
  <w:style w:type="paragraph" w:customStyle="1" w:styleId="codeTitle">
    <w:name w:val="codeTitle"/>
    <w:basedOn w:val="Heading1"/>
    <w:uiPriority w:val="99"/>
    <w:pPr>
      <w:spacing w:before="1440" w:after="0"/>
      <w:jc w:val="center"/>
    </w:pPr>
    <w:rPr>
      <w:kern w:val="0"/>
      <w:sz w:val="52"/>
      <w:szCs w:val="20"/>
      <w:lang w:eastAsia="en-US"/>
    </w:rPr>
  </w:style>
  <w:style w:type="paragraph" w:styleId="TOC4">
    <w:name w:val="toc 4"/>
    <w:basedOn w:val="Normal"/>
    <w:next w:val="Normal"/>
    <w:autoRedefine/>
    <w:uiPriority w:val="99"/>
    <w:semiHidden/>
    <w:pPr>
      <w:ind w:left="720"/>
    </w:pPr>
  </w:style>
  <w:style w:type="paragraph" w:customStyle="1" w:styleId="Element">
    <w:name w:val="Element"/>
    <w:basedOn w:val="Normal"/>
    <w:uiPriority w:val="99"/>
    <w:pPr>
      <w:spacing w:before="60" w:after="60"/>
    </w:pPr>
    <w:rPr>
      <w:rFonts w:cs="Arial"/>
      <w:sz w:val="20"/>
      <w:lang w:eastAsia="en-US"/>
    </w:rPr>
  </w:style>
  <w:style w:type="paragraph" w:customStyle="1" w:styleId="CodeItem">
    <w:name w:val="CodeItem"/>
    <w:basedOn w:val="Normal"/>
    <w:uiPriority w:val="99"/>
    <w:pPr>
      <w:numPr>
        <w:ilvl w:val="1"/>
        <w:numId w:val="19"/>
      </w:numPr>
      <w:tabs>
        <w:tab w:val="num" w:pos="1364"/>
      </w:tabs>
      <w:spacing w:before="60" w:after="60"/>
      <w:ind w:left="732" w:hanging="448"/>
    </w:pPr>
    <w:rPr>
      <w:rFonts w:cs="Arial"/>
      <w:b/>
      <w:bCs/>
      <w:sz w:val="20"/>
      <w:lang w:eastAsia="en-US"/>
    </w:rPr>
  </w:style>
  <w:style w:type="paragraph" w:customStyle="1" w:styleId="MeritCriteria">
    <w:name w:val="Merit Criteria"/>
    <w:basedOn w:val="Normal"/>
    <w:uiPriority w:val="99"/>
    <w:pPr>
      <w:tabs>
        <w:tab w:val="num" w:pos="360"/>
      </w:tabs>
      <w:ind w:left="360" w:hanging="360"/>
    </w:pPr>
    <w:rPr>
      <w:rFonts w:cs="Arial"/>
      <w:sz w:val="20"/>
      <w:lang w:eastAsia="en-US"/>
    </w:rPr>
  </w:style>
  <w:style w:type="paragraph" w:customStyle="1" w:styleId="test">
    <w:name w:val="test"/>
    <w:basedOn w:val="Normal"/>
    <w:uiPriority w:val="99"/>
    <w:pPr>
      <w:spacing w:before="60" w:after="60"/>
      <w:jc w:val="right"/>
    </w:pPr>
    <w:rPr>
      <w:rFonts w:cs="Arial"/>
      <w:b/>
      <w:bCs/>
      <w:color w:val="666699"/>
      <w:sz w:val="20"/>
      <w:lang w:eastAsia="en-US"/>
    </w:rPr>
  </w:style>
  <w:style w:type="paragraph" w:customStyle="1" w:styleId="codeHeading">
    <w:name w:val="codeHeading"/>
    <w:basedOn w:val="Normal"/>
    <w:uiPriority w:val="99"/>
    <w:pPr>
      <w:spacing w:before="60" w:after="60"/>
    </w:pPr>
    <w:rPr>
      <w:rFonts w:cs="Arial"/>
      <w:b/>
      <w:bCs/>
      <w:sz w:val="22"/>
      <w:lang w:eastAsia="en-US"/>
    </w:rPr>
  </w:style>
  <w:style w:type="paragraph" w:styleId="CommentText">
    <w:name w:val="annotation text"/>
    <w:basedOn w:val="Normal"/>
    <w:link w:val="CommentTextChar"/>
    <w:uiPriority w:val="99"/>
    <w:semiHidden/>
    <w:rPr>
      <w:sz w:val="20"/>
      <w:lang w:eastAsia="en-US"/>
    </w:rPr>
  </w:style>
  <w:style w:type="character" w:customStyle="1" w:styleId="CommentTextChar">
    <w:name w:val="Comment Text Char"/>
    <w:basedOn w:val="DefaultParagraphFont"/>
    <w:link w:val="CommentText"/>
    <w:uiPriority w:val="99"/>
    <w:semiHidden/>
    <w:rPr>
      <w:rFonts w:ascii="Arial" w:hAnsi="Arial"/>
      <w:sz w:val="20"/>
      <w:szCs w:val="20"/>
    </w:rPr>
  </w:style>
  <w:style w:type="paragraph" w:customStyle="1" w:styleId="codeReq">
    <w:name w:val="codeReq"/>
    <w:basedOn w:val="Normal"/>
    <w:next w:val="codeReqBody"/>
    <w:uiPriority w:val="99"/>
    <w:pPr>
      <w:tabs>
        <w:tab w:val="left" w:pos="851"/>
      </w:tabs>
      <w:spacing w:before="60" w:after="60"/>
      <w:ind w:left="851" w:hanging="851"/>
    </w:pPr>
    <w:rPr>
      <w:rFonts w:cs="Arial"/>
      <w:sz w:val="20"/>
      <w:lang w:eastAsia="en-US"/>
    </w:rPr>
  </w:style>
  <w:style w:type="paragraph" w:customStyle="1" w:styleId="codeReqBody">
    <w:name w:val="codeReqBody"/>
    <w:basedOn w:val="codeReq"/>
    <w:uiPriority w:val="99"/>
    <w:pPr>
      <w:ind w:firstLine="0"/>
    </w:pPr>
  </w:style>
  <w:style w:type="paragraph" w:customStyle="1" w:styleId="codeReqA">
    <w:name w:val="codeReqA"/>
    <w:basedOn w:val="codeReq"/>
    <w:uiPriority w:val="99"/>
    <w:pPr>
      <w:numPr>
        <w:numId w:val="23"/>
      </w:numPr>
      <w:tabs>
        <w:tab w:val="clear" w:pos="851"/>
        <w:tab w:val="clear" w:pos="1211"/>
        <w:tab w:val="num" w:pos="360"/>
        <w:tab w:val="num" w:pos="1276"/>
      </w:tabs>
      <w:ind w:left="1276" w:hanging="425"/>
    </w:pPr>
  </w:style>
  <w:style w:type="paragraph" w:customStyle="1" w:styleId="codeReqBulletA">
    <w:name w:val="codeReqBulletA"/>
    <w:basedOn w:val="codeReqA"/>
    <w:uiPriority w:val="99"/>
    <w:pPr>
      <w:numPr>
        <w:numId w:val="24"/>
      </w:numPr>
      <w:tabs>
        <w:tab w:val="clear" w:pos="360"/>
        <w:tab w:val="num" w:pos="1211"/>
        <w:tab w:val="num" w:pos="1559"/>
      </w:tabs>
      <w:ind w:left="1559" w:hanging="283"/>
    </w:pPr>
  </w:style>
  <w:style w:type="paragraph" w:customStyle="1" w:styleId="codeReqSubhead">
    <w:name w:val="codeReqSubhead"/>
    <w:basedOn w:val="codeReqBody"/>
    <w:uiPriority w:val="99"/>
    <w:pPr>
      <w:spacing w:before="120"/>
    </w:pPr>
    <w:rPr>
      <w:b/>
      <w:bCs/>
      <w:color w:val="666699"/>
    </w:rPr>
  </w:style>
  <w:style w:type="paragraph" w:styleId="TOC9">
    <w:name w:val="toc 9"/>
    <w:basedOn w:val="Normal"/>
    <w:next w:val="Normal"/>
    <w:autoRedefine/>
    <w:uiPriority w:val="99"/>
    <w:semiHidden/>
    <w:pPr>
      <w:ind w:left="1920"/>
    </w:pPr>
    <w:rPr>
      <w:sz w:val="20"/>
      <w:lang w:eastAsia="en-US"/>
    </w:rPr>
  </w:style>
  <w:style w:type="paragraph" w:customStyle="1" w:styleId="codeReqNote">
    <w:name w:val="codeReqNote"/>
    <w:basedOn w:val="codeReqBody"/>
    <w:uiPriority w:val="99"/>
    <w:rPr>
      <w:i/>
      <w:iCs/>
      <w:color w:val="666699"/>
    </w:rPr>
  </w:style>
  <w:style w:type="paragraph" w:customStyle="1" w:styleId="codeReqBulletI">
    <w:name w:val="codeReqBulletI"/>
    <w:basedOn w:val="codeReqBulletA"/>
    <w:uiPriority w:val="99"/>
    <w:pPr>
      <w:numPr>
        <w:numId w:val="0"/>
      </w:numPr>
      <w:tabs>
        <w:tab w:val="num" w:pos="2126"/>
      </w:tabs>
      <w:ind w:left="2126" w:hanging="425"/>
    </w:pPr>
  </w:style>
  <w:style w:type="paragraph" w:customStyle="1" w:styleId="codeReqI">
    <w:name w:val="codeReqI"/>
    <w:basedOn w:val="codeReqA"/>
    <w:uiPriority w:val="99"/>
    <w:pPr>
      <w:numPr>
        <w:ilvl w:val="1"/>
      </w:numPr>
      <w:tabs>
        <w:tab w:val="num" w:pos="907"/>
        <w:tab w:val="num" w:pos="1276"/>
        <w:tab w:val="num" w:pos="1701"/>
      </w:tabs>
      <w:ind w:left="1701"/>
    </w:pPr>
  </w:style>
  <w:style w:type="paragraph" w:customStyle="1" w:styleId="codeReqBodyA">
    <w:name w:val="codeReqBodyA"/>
    <w:basedOn w:val="codeReqBody"/>
    <w:uiPriority w:val="99"/>
    <w:pPr>
      <w:tabs>
        <w:tab w:val="clear" w:pos="851"/>
      </w:tabs>
      <w:ind w:left="1276"/>
    </w:pPr>
  </w:style>
  <w:style w:type="paragraph" w:customStyle="1" w:styleId="codeReqBodyI">
    <w:name w:val="codeReqBodyI"/>
    <w:basedOn w:val="codeReqBodyA"/>
    <w:uiPriority w:val="99"/>
    <w:pPr>
      <w:ind w:left="1701"/>
    </w:pPr>
  </w:style>
  <w:style w:type="paragraph" w:styleId="BodyTextIndent">
    <w:name w:val="Body Text Indent"/>
    <w:basedOn w:val="Normal"/>
    <w:link w:val="BodyTextIndentChar"/>
    <w:uiPriority w:val="99"/>
    <w:pPr>
      <w:tabs>
        <w:tab w:val="left" w:pos="374"/>
        <w:tab w:val="left" w:pos="719"/>
      </w:tabs>
      <w:ind w:left="720" w:hanging="346"/>
    </w:pPr>
    <w:rPr>
      <w:rFonts w:cs="Arial"/>
      <w:sz w:val="20"/>
      <w:szCs w:val="18"/>
      <w:lang w:eastAsia="en-US"/>
    </w:rPr>
  </w:style>
  <w:style w:type="character" w:customStyle="1" w:styleId="BodyTextIndentChar">
    <w:name w:val="Body Text Indent Char"/>
    <w:basedOn w:val="DefaultParagraphFont"/>
    <w:link w:val="BodyTextIndent"/>
    <w:uiPriority w:val="99"/>
    <w:semiHidden/>
    <w:rPr>
      <w:rFonts w:ascii="Arial" w:hAnsi="Arial"/>
      <w:sz w:val="24"/>
      <w:szCs w:val="20"/>
    </w:rPr>
  </w:style>
  <w:style w:type="paragraph" w:styleId="DocumentMap">
    <w:name w:val="Document Map"/>
    <w:basedOn w:val="Normal"/>
    <w:link w:val="DocumentMapChar"/>
    <w:uiPriority w:val="99"/>
    <w:semiHidden/>
    <w:pPr>
      <w:shd w:val="clear" w:color="auto" w:fill="000080"/>
    </w:pPr>
    <w:rPr>
      <w:rFonts w:ascii="Tahoma" w:hAnsi="Tahoma" w:cs="Tahoma"/>
      <w:sz w:val="20"/>
      <w:lang w:eastAsia="en-US"/>
    </w:rPr>
  </w:style>
  <w:style w:type="character" w:customStyle="1" w:styleId="DocumentMapChar">
    <w:name w:val="Document Map Char"/>
    <w:basedOn w:val="DefaultParagraphFont"/>
    <w:link w:val="DocumentMap"/>
    <w:uiPriority w:val="99"/>
    <w:semiHidden/>
    <w:rPr>
      <w:rFonts w:ascii="Segoe UI" w:hAnsi="Segoe UI" w:cs="Segoe UI"/>
      <w:sz w:val="16"/>
      <w:szCs w:val="16"/>
    </w:rPr>
  </w:style>
  <w:style w:type="paragraph" w:customStyle="1" w:styleId="bodyText0">
    <w:name w:val="bodyText"/>
    <w:basedOn w:val="Element"/>
    <w:uiPriority w:val="99"/>
    <w:pPr>
      <w:spacing w:before="120" w:after="0" w:line="288" w:lineRule="auto"/>
    </w:pPr>
  </w:style>
  <w:style w:type="paragraph" w:customStyle="1" w:styleId="bodyBullet">
    <w:name w:val="bodyBullet"/>
    <w:basedOn w:val="bodyText0"/>
    <w:uiPriority w:val="99"/>
    <w:pPr>
      <w:numPr>
        <w:numId w:val="17"/>
      </w:numPr>
      <w:spacing w:before="0" w:line="240" w:lineRule="auto"/>
    </w:pPr>
  </w:style>
  <w:style w:type="paragraph" w:customStyle="1" w:styleId="bodySubheading">
    <w:name w:val="bodySubheading"/>
    <w:basedOn w:val="bodyText0"/>
    <w:uiPriority w:val="99"/>
    <w:rPr>
      <w:b/>
      <w:bCs/>
    </w:rPr>
  </w:style>
  <w:style w:type="paragraph" w:customStyle="1" w:styleId="codeBullet">
    <w:name w:val="codeBullet"/>
    <w:basedOn w:val="bodyBullet"/>
    <w:uiPriority w:val="99"/>
    <w:pPr>
      <w:numPr>
        <w:numId w:val="18"/>
      </w:numPr>
      <w:spacing w:after="60"/>
    </w:pPr>
  </w:style>
  <w:style w:type="paragraph" w:customStyle="1" w:styleId="codeRuleCriteria">
    <w:name w:val="codeRuleCriteria"/>
    <w:basedOn w:val="bodyText0"/>
    <w:uiPriority w:val="99"/>
    <w:pPr>
      <w:spacing w:before="60" w:after="60"/>
    </w:pPr>
  </w:style>
  <w:style w:type="paragraph" w:customStyle="1" w:styleId="codeList">
    <w:name w:val="codeList"/>
    <w:basedOn w:val="codeRuleCriteria"/>
    <w:uiPriority w:val="99"/>
    <w:pPr>
      <w:numPr>
        <w:numId w:val="21"/>
      </w:numPr>
      <w:tabs>
        <w:tab w:val="num" w:pos="454"/>
      </w:tabs>
      <w:spacing w:before="0" w:after="0" w:line="240" w:lineRule="auto"/>
      <w:ind w:left="454" w:hanging="454"/>
    </w:pPr>
  </w:style>
  <w:style w:type="paragraph" w:customStyle="1" w:styleId="codeList2">
    <w:name w:val="codeList2"/>
    <w:basedOn w:val="codeList"/>
    <w:uiPriority w:val="99"/>
    <w:pPr>
      <w:numPr>
        <w:ilvl w:val="1"/>
      </w:numPr>
      <w:tabs>
        <w:tab w:val="num" w:pos="907"/>
      </w:tabs>
      <w:ind w:firstLine="0"/>
    </w:pPr>
  </w:style>
  <w:style w:type="paragraph" w:customStyle="1" w:styleId="elementHeading">
    <w:name w:val="elementHeading"/>
    <w:basedOn w:val="bodyText0"/>
    <w:uiPriority w:val="99"/>
    <w:pPr>
      <w:tabs>
        <w:tab w:val="left" w:pos="1418"/>
      </w:tabs>
    </w:pPr>
    <w:rPr>
      <w:b/>
      <w:bCs/>
      <w:sz w:val="24"/>
    </w:rPr>
  </w:style>
  <w:style w:type="paragraph" w:customStyle="1" w:styleId="hiddenText">
    <w:name w:val="hiddenText"/>
    <w:basedOn w:val="bodyText0"/>
    <w:uiPriority w:val="99"/>
    <w:rPr>
      <w:vanish/>
    </w:rPr>
  </w:style>
  <w:style w:type="paragraph" w:customStyle="1" w:styleId="partHeading">
    <w:name w:val="partHeading"/>
    <w:basedOn w:val="Normal"/>
    <w:uiPriority w:val="99"/>
    <w:pPr>
      <w:spacing w:before="60" w:after="60"/>
    </w:pPr>
    <w:rPr>
      <w:rFonts w:cs="Arial"/>
      <w:b/>
      <w:bCs/>
      <w:color w:val="FFFFFF"/>
      <w:sz w:val="32"/>
      <w:lang w:eastAsia="en-US"/>
    </w:rPr>
  </w:style>
  <w:style w:type="paragraph" w:customStyle="1" w:styleId="tableSpace">
    <w:name w:val="tableSpace"/>
    <w:basedOn w:val="bodyText0"/>
    <w:uiPriority w:val="99"/>
    <w:pPr>
      <w:spacing w:before="0"/>
    </w:pPr>
    <w:rPr>
      <w:color w:val="FFFFFF"/>
      <w:sz w:val="12"/>
    </w:rPr>
  </w:style>
  <w:style w:type="paragraph" w:customStyle="1" w:styleId="zoneHeading">
    <w:name w:val="zoneHeading"/>
    <w:basedOn w:val="codeHeading"/>
    <w:uiPriority w:val="99"/>
    <w:rPr>
      <w:color w:val="FFFFFF"/>
      <w:sz w:val="28"/>
    </w:rPr>
  </w:style>
  <w:style w:type="paragraph" w:customStyle="1" w:styleId="codeBulletIndent">
    <w:name w:val="codeBulletIndent"/>
    <w:basedOn w:val="codeBullet"/>
    <w:uiPriority w:val="99"/>
    <w:pPr>
      <w:numPr>
        <w:numId w:val="19"/>
      </w:numPr>
      <w:tabs>
        <w:tab w:val="clear" w:pos="1176"/>
        <w:tab w:val="num" w:pos="717"/>
      </w:tabs>
      <w:ind w:left="726" w:hanging="278"/>
    </w:pPr>
  </w:style>
  <w:style w:type="paragraph" w:styleId="TOC3">
    <w:name w:val="toc 3"/>
    <w:basedOn w:val="Normal"/>
    <w:next w:val="Normal"/>
    <w:autoRedefine/>
    <w:uiPriority w:val="99"/>
    <w:pPr>
      <w:tabs>
        <w:tab w:val="right" w:leader="dot" w:pos="9027"/>
      </w:tabs>
      <w:spacing w:before="60"/>
      <w:ind w:left="1560" w:hanging="1276"/>
    </w:pPr>
    <w:rPr>
      <w:rFonts w:ascii="Arial Bold" w:hAnsi="Arial Bold" w:cs="Arial"/>
      <w:bCs/>
      <w:noProof/>
      <w:sz w:val="20"/>
      <w:lang w:eastAsia="en-US"/>
    </w:rPr>
  </w:style>
  <w:style w:type="paragraph" w:styleId="TOC5">
    <w:name w:val="toc 5"/>
    <w:basedOn w:val="Normal"/>
    <w:next w:val="Normal"/>
    <w:autoRedefine/>
    <w:uiPriority w:val="99"/>
    <w:semiHidden/>
    <w:pPr>
      <w:ind w:left="960"/>
    </w:pPr>
    <w:rPr>
      <w:sz w:val="20"/>
      <w:lang w:eastAsia="en-US"/>
    </w:rPr>
  </w:style>
  <w:style w:type="paragraph" w:styleId="TOC6">
    <w:name w:val="toc 6"/>
    <w:basedOn w:val="Normal"/>
    <w:next w:val="Normal"/>
    <w:autoRedefine/>
    <w:uiPriority w:val="99"/>
    <w:semiHidden/>
    <w:pPr>
      <w:ind w:left="1200"/>
    </w:pPr>
    <w:rPr>
      <w:sz w:val="20"/>
      <w:lang w:eastAsia="en-US"/>
    </w:rPr>
  </w:style>
  <w:style w:type="paragraph" w:styleId="TOC7">
    <w:name w:val="toc 7"/>
    <w:basedOn w:val="Normal"/>
    <w:next w:val="Normal"/>
    <w:autoRedefine/>
    <w:uiPriority w:val="99"/>
    <w:semiHidden/>
    <w:pPr>
      <w:ind w:left="1440"/>
    </w:pPr>
    <w:rPr>
      <w:sz w:val="20"/>
      <w:lang w:eastAsia="en-US"/>
    </w:rPr>
  </w:style>
  <w:style w:type="paragraph" w:styleId="TOC8">
    <w:name w:val="toc 8"/>
    <w:basedOn w:val="Normal"/>
    <w:next w:val="Normal"/>
    <w:autoRedefine/>
    <w:uiPriority w:val="99"/>
    <w:semiHidden/>
    <w:pPr>
      <w:ind w:left="1680"/>
    </w:pPr>
    <w:rPr>
      <w:sz w:val="20"/>
      <w:lang w:eastAsia="en-US"/>
    </w:rPr>
  </w:style>
  <w:style w:type="paragraph" w:customStyle="1" w:styleId="ContentsTitle">
    <w:name w:val="ContentsTitle"/>
    <w:basedOn w:val="Heading2"/>
    <w:uiPriority w:val="99"/>
    <w:rPr>
      <w:color w:val="auto"/>
    </w:rPr>
  </w:style>
  <w:style w:type="paragraph" w:customStyle="1" w:styleId="codeCriteriaList">
    <w:name w:val="codeCriteriaList"/>
    <w:basedOn w:val="codeRuleCriteria"/>
    <w:uiPriority w:val="99"/>
    <w:pPr>
      <w:numPr>
        <w:numId w:val="20"/>
      </w:numPr>
      <w:spacing w:before="0" w:after="0"/>
    </w:pPr>
  </w:style>
  <w:style w:type="paragraph" w:customStyle="1" w:styleId="codeCriteriaListA">
    <w:name w:val="codeCriteriaListA"/>
    <w:basedOn w:val="codeCriteriaList"/>
    <w:uiPriority w:val="99"/>
    <w:pPr>
      <w:numPr>
        <w:ilvl w:val="1"/>
      </w:numPr>
      <w:tabs>
        <w:tab w:val="num" w:pos="1440"/>
      </w:tabs>
      <w:ind w:left="1440" w:hanging="360"/>
    </w:pPr>
  </w:style>
  <w:style w:type="paragraph" w:customStyle="1" w:styleId="codeRuleList">
    <w:name w:val="codeRuleList"/>
    <w:basedOn w:val="codeRuleCriteria"/>
    <w:uiPriority w:val="99"/>
    <w:pPr>
      <w:numPr>
        <w:numId w:val="25"/>
      </w:numPr>
      <w:spacing w:before="0" w:after="0"/>
    </w:pPr>
  </w:style>
  <w:style w:type="paragraph" w:customStyle="1" w:styleId="codeRuleListA">
    <w:name w:val="codeRuleListA"/>
    <w:basedOn w:val="codeRuleList"/>
    <w:uiPriority w:val="99"/>
    <w:pPr>
      <w:numPr>
        <w:ilvl w:val="1"/>
      </w:numPr>
      <w:tabs>
        <w:tab w:val="num" w:pos="1080"/>
      </w:tabs>
      <w:ind w:left="0" w:hanging="432"/>
    </w:pPr>
  </w:style>
  <w:style w:type="paragraph" w:customStyle="1" w:styleId="codeRuleNone">
    <w:name w:val="codeRuleNone"/>
    <w:basedOn w:val="codeRuleCriteria"/>
    <w:uiPriority w:val="99"/>
    <w:rPr>
      <w:vanish/>
    </w:rPr>
  </w:style>
  <w:style w:type="paragraph" w:styleId="BodyTextIndent3">
    <w:name w:val="Body Text Indent 3"/>
    <w:basedOn w:val="Normal"/>
    <w:link w:val="BodyTextIndent3Char"/>
    <w:uiPriority w:val="99"/>
    <w:pPr>
      <w:ind w:left="779" w:hanging="779"/>
    </w:pPr>
    <w:rPr>
      <w:rFonts w:cs="Arial"/>
      <w:sz w:val="20"/>
      <w:lang w:eastAsia="en-US"/>
    </w:rPr>
  </w:style>
  <w:style w:type="character" w:customStyle="1" w:styleId="BodyTextIndent3Char">
    <w:name w:val="Body Text Indent 3 Char"/>
    <w:basedOn w:val="DefaultParagraphFont"/>
    <w:link w:val="BodyTextIndent3"/>
    <w:uiPriority w:val="99"/>
    <w:semiHidden/>
    <w:rPr>
      <w:rFonts w:ascii="Arial" w:hAnsi="Arial"/>
      <w:sz w:val="16"/>
      <w:szCs w:val="16"/>
    </w:rPr>
  </w:style>
  <w:style w:type="paragraph" w:customStyle="1" w:styleId="Default">
    <w:name w:val="Default"/>
    <w:uiPriority w:val="99"/>
    <w:pPr>
      <w:autoSpaceDE w:val="0"/>
      <w:autoSpaceDN w:val="0"/>
      <w:adjustRightInd w:val="0"/>
      <w:spacing w:after="0" w:line="240" w:lineRule="auto"/>
    </w:pPr>
    <w:rPr>
      <w:rFonts w:ascii="Arial,Bold" w:hAnsi="Arial,Bold"/>
      <w:sz w:val="20"/>
      <w:szCs w:val="20"/>
      <w:lang w:val="en-US" w:eastAsia="en-US"/>
    </w:rPr>
  </w:style>
  <w:style w:type="paragraph" w:customStyle="1" w:styleId="StyleCodeItemLeft0cmFirstline0cm">
    <w:name w:val="Style CodeItem + Left:  0 cm First line:  0 cm"/>
    <w:basedOn w:val="CodeItem"/>
    <w:next w:val="codeList"/>
    <w:autoRedefine/>
    <w:uiPriority w:val="99"/>
    <w:pPr>
      <w:spacing w:before="0" w:after="0"/>
      <w:ind w:left="0" w:firstLine="0"/>
    </w:pPr>
    <w:rPr>
      <w:rFonts w:cs="Times New Roman"/>
    </w:rPr>
  </w:style>
  <w:style w:type="table" w:styleId="TableGrid">
    <w:name w:val="Table Grid"/>
    <w:basedOn w:val="TableNormal"/>
    <w:uiPriority w:val="9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14ptBold">
    <w:name w:val="Style bodyText + 14 pt Bold"/>
    <w:basedOn w:val="bodyText0"/>
    <w:autoRedefine/>
    <w:uiPriority w:val="99"/>
    <w:pPr>
      <w:spacing w:before="0"/>
    </w:pPr>
    <w:rPr>
      <w:rFonts w:ascii="Arial Bold" w:hAnsi="Arial Bold"/>
      <w:b/>
      <w:bCs/>
      <w:sz w:val="28"/>
    </w:rPr>
  </w:style>
  <w:style w:type="character" w:customStyle="1" w:styleId="Stylebodytext14">
    <w:name w:val="Style bodytext + 14"/>
    <w:basedOn w:val="DefaultParagraphFont"/>
    <w:uiPriority w:val="99"/>
    <w:rPr>
      <w:rFonts w:cs="Times New Roman"/>
      <w:color w:val="FF0000"/>
    </w:rPr>
  </w:style>
  <w:style w:type="paragraph" w:styleId="ListBullet">
    <w:name w:val="List Bullet"/>
    <w:basedOn w:val="Normal"/>
    <w:uiPriority w:val="99"/>
    <w:pPr>
      <w:numPr>
        <w:numId w:val="27"/>
      </w:numPr>
      <w:tabs>
        <w:tab w:val="clear" w:pos="432"/>
        <w:tab w:val="num" w:pos="993"/>
      </w:tabs>
      <w:spacing w:before="60" w:after="60"/>
      <w:ind w:left="993" w:hanging="426"/>
    </w:pPr>
    <w:rPr>
      <w:rFonts w:ascii="Univers" w:hAnsi="Univers"/>
      <w:sz w:val="20"/>
      <w:szCs w:val="24"/>
      <w:lang w:val="en-GB" w:eastAsia="en-US"/>
    </w:rPr>
  </w:style>
  <w:style w:type="paragraph" w:customStyle="1" w:styleId="coderulelist0">
    <w:name w:val="coderulelist"/>
    <w:basedOn w:val="Normal"/>
    <w:uiPriority w:val="99"/>
    <w:pPr>
      <w:spacing w:before="100" w:beforeAutospacing="1" w:after="100" w:afterAutospacing="1"/>
    </w:pPr>
    <w:rPr>
      <w:rFonts w:ascii="Times New Roman" w:hAnsi="Times New Roman"/>
      <w:szCs w:val="24"/>
    </w:rPr>
  </w:style>
  <w:style w:type="paragraph" w:customStyle="1" w:styleId="codecriterialist0">
    <w:name w:val="codecriterialist"/>
    <w:basedOn w:val="Normal"/>
    <w:uiPriority w:val="99"/>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096740">
      <w:marLeft w:val="0"/>
      <w:marRight w:val="0"/>
      <w:marTop w:val="0"/>
      <w:marBottom w:val="0"/>
      <w:divBdr>
        <w:top w:val="none" w:sz="0" w:space="0" w:color="auto"/>
        <w:left w:val="none" w:sz="0" w:space="0" w:color="auto"/>
        <w:bottom w:val="none" w:sz="0" w:space="0" w:color="auto"/>
        <w:right w:val="none" w:sz="0" w:space="0" w:color="auto"/>
      </w:divBdr>
    </w:div>
    <w:div w:id="18509674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hyperlink" Target="mailto:terrplan@act.gov.au" TargetMode="Externa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footer" Target="footer8.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6.png"/><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0.emf"/><Relationship Id="rId30" Type="http://schemas.openxmlformats.org/officeDocument/2006/relationships/image" Target="media/image13.emf"/></Relationships>
</file>

<file path=word/_rels/footer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8916</Words>
  <Characters>48087</Characters>
  <Application>Microsoft Office Word</Application>
  <DocSecurity>0</DocSecurity>
  <Lines>1437</Lines>
  <Paragraphs>563</Paragraphs>
  <ScaleCrop>false</ScaleCrop>
  <HeadingPairs>
    <vt:vector size="2" baseType="variant">
      <vt:variant>
        <vt:lpstr>Title</vt:lpstr>
      </vt:variant>
      <vt:variant>
        <vt:i4>1</vt:i4>
      </vt:variant>
    </vt:vector>
  </HeadingPairs>
  <TitlesOfParts>
    <vt:vector size="1" baseType="lpstr">
      <vt:lpstr>draft ad</vt:lpstr>
    </vt:vector>
  </TitlesOfParts>
  <Company>ACT Government</Company>
  <LinksUpToDate>false</LinksUpToDate>
  <CharactersWithSpaces>56562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ad</dc:title>
  <dc:subject/>
  <dc:creator>ACT Government</dc:creator>
  <cp:keywords/>
  <dc:description/>
  <cp:lastModifiedBy>PCODCS</cp:lastModifiedBy>
  <cp:revision>5</cp:revision>
  <cp:lastPrinted>2009-10-14T01:50:00Z</cp:lastPrinted>
  <dcterms:created xsi:type="dcterms:W3CDTF">2018-08-27T05:11:00Z</dcterms:created>
  <dcterms:modified xsi:type="dcterms:W3CDTF">2018-08-27T05:11:00Z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A5159508</vt:lpwstr>
  </property>
  <property fmtid="{D5CDD505-2E9C-101B-9397-08002B2CF9AE}" pid="3" name="Objective-Comment">
    <vt:lpwstr/>
  </property>
  <property fmtid="{D5CDD505-2E9C-101B-9397-08002B2CF9AE}" pid="4" name="Objective-CreationStamp">
    <vt:filetime>2009-10-11T14:00:00Z</vt:filetime>
  </property>
  <property fmtid="{D5CDD505-2E9C-101B-9397-08002B2CF9AE}" pid="5" name="Objective-IsApproved">
    <vt:lpwstr>No</vt:lpwstr>
  </property>
  <property fmtid="{D5CDD505-2E9C-101B-9397-08002B2CF9AE}" pid="6" name="Objective-IsPublished">
    <vt:lpwstr>Yes</vt:lpwstr>
  </property>
  <property fmtid="{D5CDD505-2E9C-101B-9397-08002B2CF9AE}" pid="7" name="Objective-DatePublished">
    <vt:filetime>2009-10-11T14:00:00Z</vt:filetime>
  </property>
  <property fmtid="{D5CDD505-2E9C-101B-9397-08002B2CF9AE}" pid="8" name="Objective-ModificationStamp">
    <vt:filetime>2009-10-11T14:00:00Z</vt:filetime>
  </property>
  <property fmtid="{D5CDD505-2E9C-101B-9397-08002B2CF9AE}" pid="9" name="Objective-Owner">
    <vt:lpwstr>Justin McEvoy</vt:lpwstr>
  </property>
  <property fmtid="{D5CDD505-2E9C-101B-9397-08002B2CF9AE}" pid="10" name="Objective-Path">
    <vt:lpwstr>Whole of ACT Government:ACTPLA:BRANCH - Planning Services:PS DEVELOPMENT POLICY SECTION:04 TERRITORY PLAN VARIATION UNIT:TPC Territory Plan Variations Planning and Development Act 2007:TPC Full Variations:Active Variations (Full):DV299 - Lawson Precinct C</vt:lpwstr>
  </property>
  <property fmtid="{D5CDD505-2E9C-101B-9397-08002B2CF9AE}" pid="11" name="Objective-Parent">
    <vt:lpwstr>Minutes and NIs</vt:lpwstr>
  </property>
  <property fmtid="{D5CDD505-2E9C-101B-9397-08002B2CF9AE}" pid="12" name="Objective-State">
    <vt:lpwstr>Published</vt:lpwstr>
  </property>
  <property fmtid="{D5CDD505-2E9C-101B-9397-08002B2CF9AE}" pid="13" name="Objective-Title">
    <vt:lpwstr>20091013 Attachment A -- NI DV299 Lawson south</vt:lpwstr>
  </property>
  <property fmtid="{D5CDD505-2E9C-101B-9397-08002B2CF9AE}" pid="14" name="Objective-Version">
    <vt:lpwstr>3.0</vt:lpwstr>
  </property>
  <property fmtid="{D5CDD505-2E9C-101B-9397-08002B2CF9AE}" pid="15" name="Objective-VersionComment">
    <vt:lpwstr/>
  </property>
  <property fmtid="{D5CDD505-2E9C-101B-9397-08002B2CF9AE}" pid="16" name="Objective-VersionNumber">
    <vt:i4>3</vt:i4>
  </property>
  <property fmtid="{D5CDD505-2E9C-101B-9397-08002B2CF9AE}" pid="17" name="Objective-FileNumber">
    <vt:lpwstr>1-2009/12464</vt:lpwstr>
  </property>
  <property fmtid="{D5CDD505-2E9C-101B-9397-08002B2CF9AE}" pid="18" name="Objective-Classification">
    <vt:lpwstr>Not classified</vt:lpwstr>
  </property>
  <property fmtid="{D5CDD505-2E9C-101B-9397-08002B2CF9AE}" pid="19" name="Objective-Caveats">
    <vt:lpwstr/>
  </property>
  <property fmtid="{D5CDD505-2E9C-101B-9397-08002B2CF9AE}" pid="20" name="Objective-Owner Agency [system]">
    <vt:lpwstr>ACTPLA</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