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9EE" w:rsidRPr="0015746E" w:rsidRDefault="002769EE" w:rsidP="002769EE">
      <w:pPr>
        <w:pStyle w:val="CoverActName"/>
        <w:tabs>
          <w:tab w:val="clear" w:pos="2600"/>
          <w:tab w:val="left" w:pos="360"/>
          <w:tab w:val="left" w:pos="5160"/>
        </w:tabs>
        <w:jc w:val="left"/>
        <w:rPr>
          <w:b w:val="0"/>
          <w:bCs/>
          <w:sz w:val="20"/>
        </w:rPr>
      </w:pPr>
      <w:bookmarkStart w:id="0" w:name="_GoBack"/>
      <w:bookmarkEnd w:id="0"/>
      <w:smartTag w:uri="urn:schemas-microsoft-com:office:smarttags" w:element="place">
        <w:smartTag w:uri="urn:schemas-microsoft-com:office:smarttags" w:element="State">
          <w:r w:rsidRPr="0015746E">
            <w:rPr>
              <w:b w:val="0"/>
              <w:bCs/>
              <w:sz w:val="20"/>
            </w:rPr>
            <w:t>Australian Capital Territory</w:t>
          </w:r>
        </w:smartTag>
      </w:smartTag>
    </w:p>
    <w:p w:rsidR="002769EE" w:rsidRPr="007B0C09" w:rsidRDefault="002769EE" w:rsidP="002769EE">
      <w:pPr>
        <w:pStyle w:val="Billname"/>
        <w:spacing w:before="700"/>
        <w:rPr>
          <w:szCs w:val="40"/>
        </w:rPr>
      </w:pPr>
      <w:r w:rsidRPr="007B0C09">
        <w:rPr>
          <w:szCs w:val="40"/>
        </w:rPr>
        <w:t xml:space="preserve">Heritage (Decision about Provisional Registration of </w:t>
      </w:r>
      <w:r w:rsidR="00B423D9" w:rsidRPr="007B0C09">
        <w:rPr>
          <w:szCs w:val="40"/>
        </w:rPr>
        <w:t>former Sewage Attendant’s Cottage, District of Weston Creek</w:t>
      </w:r>
      <w:r w:rsidR="00E8670C">
        <w:rPr>
          <w:szCs w:val="40"/>
        </w:rPr>
        <w:t>) Notice 2010</w:t>
      </w:r>
    </w:p>
    <w:p w:rsidR="002769EE" w:rsidRPr="0015746E" w:rsidRDefault="002769EE" w:rsidP="002769EE">
      <w:pPr>
        <w:spacing w:before="240" w:after="60"/>
        <w:rPr>
          <w:rFonts w:cs="Arial"/>
          <w:b/>
          <w:sz w:val="20"/>
          <w:vertAlign w:val="superscript"/>
        </w:rPr>
      </w:pPr>
      <w:r w:rsidRPr="0015746E">
        <w:rPr>
          <w:rFonts w:cs="Arial"/>
          <w:b/>
          <w:sz w:val="20"/>
        </w:rPr>
        <w:t>Notifiable Instrument NI 2010—</w:t>
      </w:r>
      <w:r w:rsidR="00E8670C">
        <w:rPr>
          <w:rFonts w:cs="Arial"/>
          <w:b/>
          <w:sz w:val="20"/>
        </w:rPr>
        <w:t>326</w:t>
      </w:r>
    </w:p>
    <w:p w:rsidR="002769EE" w:rsidRPr="0015746E" w:rsidRDefault="002769EE" w:rsidP="002769EE">
      <w:pPr>
        <w:pStyle w:val="madeunder"/>
        <w:rPr>
          <w:rFonts w:ascii="Arial" w:hAnsi="Arial" w:cs="Arial"/>
          <w:sz w:val="20"/>
        </w:rPr>
      </w:pPr>
      <w:r w:rsidRPr="0015746E">
        <w:rPr>
          <w:rFonts w:ascii="Arial" w:hAnsi="Arial" w:cs="Arial"/>
          <w:sz w:val="20"/>
        </w:rPr>
        <w:t>made under the</w:t>
      </w:r>
    </w:p>
    <w:p w:rsidR="002769EE" w:rsidRPr="0015746E" w:rsidRDefault="002769EE" w:rsidP="002769EE">
      <w:pPr>
        <w:pStyle w:val="CoverActName"/>
        <w:rPr>
          <w:rFonts w:ascii="Times New Roman" w:hAnsi="Times New Roman"/>
          <w:sz w:val="20"/>
          <w:vertAlign w:val="superscript"/>
        </w:rPr>
      </w:pPr>
      <w:r w:rsidRPr="0015746E">
        <w:rPr>
          <w:rFonts w:cs="Arial"/>
          <w:i/>
          <w:sz w:val="20"/>
        </w:rPr>
        <w:t xml:space="preserve">Heritage Act 2004 </w:t>
      </w:r>
      <w:r w:rsidRPr="0015746E">
        <w:rPr>
          <w:rFonts w:cs="Arial"/>
          <w:sz w:val="20"/>
        </w:rPr>
        <w:t>section 34 Notice of Decision about Provisional Registration</w:t>
      </w:r>
    </w:p>
    <w:p w:rsidR="002769EE" w:rsidRPr="0015746E" w:rsidRDefault="002769EE" w:rsidP="002769EE">
      <w:pPr>
        <w:pStyle w:val="N-line3"/>
        <w:pBdr>
          <w:bottom w:val="none" w:sz="0" w:space="0" w:color="auto"/>
        </w:pBdr>
        <w:rPr>
          <w:sz w:val="20"/>
        </w:rPr>
      </w:pPr>
    </w:p>
    <w:p w:rsidR="002769EE" w:rsidRPr="0015746E" w:rsidRDefault="002769EE" w:rsidP="002769EE">
      <w:pPr>
        <w:pStyle w:val="N-line3"/>
        <w:pBdr>
          <w:top w:val="single" w:sz="12" w:space="1" w:color="auto"/>
          <w:bottom w:val="none" w:sz="0" w:space="0" w:color="auto"/>
        </w:pBdr>
        <w:ind w:right="-476"/>
        <w:rPr>
          <w:sz w:val="20"/>
        </w:rPr>
      </w:pPr>
    </w:p>
    <w:p w:rsidR="002769EE" w:rsidRPr="0015746E" w:rsidRDefault="002769EE" w:rsidP="002769EE">
      <w:pPr>
        <w:numPr>
          <w:ilvl w:val="0"/>
          <w:numId w:val="1"/>
        </w:numPr>
        <w:tabs>
          <w:tab w:val="clear" w:pos="720"/>
          <w:tab w:val="num" w:pos="426"/>
        </w:tabs>
        <w:ind w:left="426" w:right="-476" w:hanging="426"/>
        <w:rPr>
          <w:rFonts w:cs="Arial"/>
          <w:b/>
          <w:bCs/>
          <w:sz w:val="20"/>
        </w:rPr>
      </w:pPr>
      <w:r w:rsidRPr="0015746E">
        <w:rPr>
          <w:rFonts w:cs="Arial"/>
          <w:b/>
          <w:bCs/>
          <w:sz w:val="20"/>
        </w:rPr>
        <w:t>Name of instrument</w:t>
      </w:r>
      <w:r w:rsidRPr="0015746E">
        <w:rPr>
          <w:rFonts w:cs="Arial"/>
          <w:b/>
          <w:bCs/>
          <w:sz w:val="20"/>
        </w:rPr>
        <w:br/>
      </w:r>
      <w:r w:rsidRPr="0015746E">
        <w:rPr>
          <w:rFonts w:cs="Arial"/>
          <w:sz w:val="20"/>
        </w:rPr>
        <w:t>This instrument is the Heritage (Decision about Provisional Registration for</w:t>
      </w:r>
      <w:r w:rsidR="00B423D9" w:rsidRPr="0015746E">
        <w:rPr>
          <w:rFonts w:cs="Arial"/>
          <w:sz w:val="20"/>
        </w:rPr>
        <w:t xml:space="preserve"> the former Sewage Attendant’s Cottage, District of Weston Creek</w:t>
      </w:r>
      <w:r w:rsidRPr="0015746E">
        <w:rPr>
          <w:rFonts w:cs="Arial"/>
          <w:sz w:val="20"/>
        </w:rPr>
        <w:t xml:space="preserve">) Notice 2010 - </w:t>
      </w:r>
      <w:r w:rsidRPr="0015746E">
        <w:rPr>
          <w:rFonts w:cs="Arial"/>
          <w:b/>
          <w:bCs/>
          <w:sz w:val="20"/>
        </w:rPr>
        <w:br/>
      </w:r>
    </w:p>
    <w:p w:rsidR="002769EE" w:rsidRPr="0015746E" w:rsidRDefault="002769EE" w:rsidP="002769EE">
      <w:pPr>
        <w:numPr>
          <w:ilvl w:val="0"/>
          <w:numId w:val="1"/>
        </w:numPr>
        <w:tabs>
          <w:tab w:val="clear" w:pos="720"/>
          <w:tab w:val="num" w:pos="426"/>
        </w:tabs>
        <w:ind w:left="426" w:right="-476" w:hanging="426"/>
        <w:rPr>
          <w:rFonts w:cs="Arial"/>
          <w:b/>
          <w:bCs/>
          <w:sz w:val="20"/>
        </w:rPr>
      </w:pPr>
      <w:r w:rsidRPr="0015746E">
        <w:rPr>
          <w:rFonts w:cs="Arial"/>
          <w:b/>
          <w:bCs/>
          <w:sz w:val="20"/>
        </w:rPr>
        <w:t>Registration details of the place</w:t>
      </w:r>
    </w:p>
    <w:p w:rsidR="002769EE" w:rsidRPr="0015746E" w:rsidRDefault="002769EE" w:rsidP="002769EE">
      <w:pPr>
        <w:pStyle w:val="BodyTextIndent"/>
        <w:tabs>
          <w:tab w:val="num" w:pos="426"/>
        </w:tabs>
        <w:ind w:left="426" w:right="-476" w:hanging="426"/>
        <w:rPr>
          <w:rFonts w:ascii="Arial" w:hAnsi="Arial" w:cs="Arial"/>
          <w:sz w:val="20"/>
        </w:rPr>
      </w:pPr>
      <w:r w:rsidRPr="0015746E">
        <w:rPr>
          <w:rFonts w:ascii="Arial" w:hAnsi="Arial" w:cs="Arial"/>
          <w:sz w:val="20"/>
        </w:rPr>
        <w:tab/>
        <w:t xml:space="preserve">Registration details of the place are at </w:t>
      </w:r>
      <w:r w:rsidRPr="0015746E">
        <w:rPr>
          <w:rFonts w:ascii="Arial" w:hAnsi="Arial" w:cs="Arial"/>
          <w:sz w:val="20"/>
          <w:u w:val="single"/>
        </w:rPr>
        <w:t>Attachment A</w:t>
      </w:r>
      <w:r w:rsidRPr="0015746E">
        <w:rPr>
          <w:rFonts w:ascii="Arial" w:hAnsi="Arial" w:cs="Arial"/>
          <w:sz w:val="20"/>
        </w:rPr>
        <w:t xml:space="preserve">: Provisional Register entry for </w:t>
      </w:r>
      <w:r w:rsidR="00B423D9" w:rsidRPr="0015746E">
        <w:rPr>
          <w:rFonts w:ascii="Arial" w:hAnsi="Arial" w:cs="Arial"/>
          <w:sz w:val="20"/>
        </w:rPr>
        <w:t>the former Sewage Attendant’s Cottage, District of Weston Creek.</w:t>
      </w:r>
    </w:p>
    <w:p w:rsidR="002769EE" w:rsidRPr="0015746E" w:rsidRDefault="002769EE" w:rsidP="002769EE">
      <w:pPr>
        <w:pStyle w:val="BodyTextIndent"/>
        <w:tabs>
          <w:tab w:val="num" w:pos="426"/>
        </w:tabs>
        <w:ind w:left="426" w:right="-476" w:hanging="426"/>
        <w:rPr>
          <w:rFonts w:ascii="Arial" w:hAnsi="Arial" w:cs="Arial"/>
          <w:sz w:val="20"/>
        </w:rPr>
      </w:pPr>
    </w:p>
    <w:p w:rsidR="002769EE" w:rsidRPr="0015746E" w:rsidRDefault="002769EE" w:rsidP="002769EE">
      <w:pPr>
        <w:pStyle w:val="BodyTextIndent"/>
        <w:numPr>
          <w:ilvl w:val="0"/>
          <w:numId w:val="1"/>
        </w:numPr>
        <w:tabs>
          <w:tab w:val="clear" w:pos="720"/>
          <w:tab w:val="num" w:pos="426"/>
        </w:tabs>
        <w:ind w:left="426" w:right="-476" w:hanging="426"/>
        <w:rPr>
          <w:rFonts w:ascii="Arial" w:hAnsi="Arial" w:cs="Arial"/>
          <w:b/>
          <w:bCs/>
          <w:sz w:val="20"/>
        </w:rPr>
      </w:pPr>
      <w:r w:rsidRPr="0015746E">
        <w:rPr>
          <w:rFonts w:ascii="Arial" w:hAnsi="Arial" w:cs="Arial"/>
          <w:b/>
          <w:bCs/>
          <w:sz w:val="20"/>
        </w:rPr>
        <w:t>Reason for decision</w:t>
      </w:r>
    </w:p>
    <w:p w:rsidR="002769EE" w:rsidRPr="0015746E" w:rsidRDefault="002769EE" w:rsidP="002769EE">
      <w:pPr>
        <w:pStyle w:val="BodyTextIndent"/>
        <w:tabs>
          <w:tab w:val="num" w:pos="426"/>
        </w:tabs>
        <w:ind w:left="426" w:right="-476" w:hanging="426"/>
        <w:rPr>
          <w:rFonts w:ascii="Arial" w:hAnsi="Arial" w:cs="Arial"/>
          <w:sz w:val="20"/>
        </w:rPr>
      </w:pPr>
      <w:r w:rsidRPr="0015746E">
        <w:rPr>
          <w:rFonts w:ascii="Arial" w:hAnsi="Arial" w:cs="Arial"/>
          <w:sz w:val="20"/>
        </w:rPr>
        <w:tab/>
        <w:t xml:space="preserve">The ACT Heritage Council has decided that the </w:t>
      </w:r>
      <w:r w:rsidR="00B423D9" w:rsidRPr="0015746E">
        <w:rPr>
          <w:rFonts w:ascii="Arial" w:hAnsi="Arial" w:cs="Arial"/>
          <w:sz w:val="20"/>
        </w:rPr>
        <w:t xml:space="preserve">former Sewage Attendant’s Cottage, District of Weston Creek </w:t>
      </w:r>
      <w:r w:rsidRPr="0015746E">
        <w:rPr>
          <w:rFonts w:ascii="Arial" w:hAnsi="Arial" w:cs="Arial"/>
          <w:sz w:val="20"/>
        </w:rPr>
        <w:t xml:space="preserve">meets one or more of the heritage significance criteria at s 10 of the </w:t>
      </w:r>
      <w:r w:rsidRPr="0015746E">
        <w:rPr>
          <w:rFonts w:ascii="Arial" w:hAnsi="Arial" w:cs="Arial"/>
          <w:i/>
          <w:iCs/>
          <w:sz w:val="20"/>
        </w:rPr>
        <w:t>Heritage Act 2004</w:t>
      </w:r>
      <w:r w:rsidRPr="0015746E">
        <w:rPr>
          <w:rFonts w:ascii="Arial" w:hAnsi="Arial" w:cs="Arial"/>
          <w:sz w:val="20"/>
        </w:rPr>
        <w:t xml:space="preserve">.  The provisional register entry is at </w:t>
      </w:r>
      <w:r w:rsidRPr="0015746E">
        <w:rPr>
          <w:rFonts w:ascii="Arial" w:hAnsi="Arial" w:cs="Arial"/>
          <w:sz w:val="20"/>
          <w:u w:val="single"/>
        </w:rPr>
        <w:t>Attachment A</w:t>
      </w:r>
      <w:r w:rsidRPr="0015746E">
        <w:rPr>
          <w:rFonts w:ascii="Arial" w:hAnsi="Arial" w:cs="Arial"/>
          <w:sz w:val="20"/>
        </w:rPr>
        <w:t>.</w:t>
      </w:r>
    </w:p>
    <w:p w:rsidR="002769EE" w:rsidRPr="0015746E" w:rsidRDefault="002769EE" w:rsidP="002769EE">
      <w:pPr>
        <w:pStyle w:val="BodyTextIndent"/>
        <w:tabs>
          <w:tab w:val="num" w:pos="426"/>
        </w:tabs>
        <w:ind w:left="426" w:right="-476" w:hanging="426"/>
        <w:rPr>
          <w:rFonts w:ascii="Arial" w:hAnsi="Arial" w:cs="Arial"/>
          <w:sz w:val="20"/>
        </w:rPr>
      </w:pPr>
    </w:p>
    <w:p w:rsidR="002769EE" w:rsidRPr="0015746E" w:rsidRDefault="002769EE" w:rsidP="002769EE">
      <w:pPr>
        <w:numPr>
          <w:ilvl w:val="0"/>
          <w:numId w:val="2"/>
        </w:numPr>
        <w:tabs>
          <w:tab w:val="clear" w:pos="720"/>
          <w:tab w:val="num" w:pos="426"/>
        </w:tabs>
        <w:ind w:left="426" w:right="-476" w:hanging="426"/>
        <w:rPr>
          <w:rFonts w:cs="Arial"/>
          <w:b/>
          <w:bCs/>
          <w:sz w:val="20"/>
        </w:rPr>
      </w:pPr>
      <w:r w:rsidRPr="0015746E">
        <w:rPr>
          <w:rFonts w:cs="Arial"/>
          <w:b/>
          <w:bCs/>
          <w:sz w:val="20"/>
        </w:rPr>
        <w:t>Date of Provisional Registration</w:t>
      </w:r>
      <w:r w:rsidRPr="0015746E">
        <w:rPr>
          <w:rFonts w:cs="Arial"/>
          <w:b/>
          <w:bCs/>
          <w:sz w:val="20"/>
        </w:rPr>
        <w:br/>
      </w:r>
      <w:r w:rsidRPr="0015746E">
        <w:rPr>
          <w:rFonts w:cs="Arial"/>
          <w:sz w:val="20"/>
        </w:rPr>
        <w:t>24 June 2010</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p>
    <w:p w:rsidR="002769EE" w:rsidRPr="0015746E" w:rsidRDefault="002769EE" w:rsidP="002769EE">
      <w:pPr>
        <w:numPr>
          <w:ilvl w:val="0"/>
          <w:numId w:val="2"/>
        </w:numPr>
        <w:tabs>
          <w:tab w:val="clear" w:pos="720"/>
          <w:tab w:val="num" w:pos="426"/>
        </w:tabs>
        <w:autoSpaceDE w:val="0"/>
        <w:autoSpaceDN w:val="0"/>
        <w:adjustRightInd w:val="0"/>
        <w:ind w:left="426" w:right="-476" w:hanging="426"/>
        <w:rPr>
          <w:rFonts w:cs="Arial"/>
          <w:b/>
          <w:bCs/>
          <w:sz w:val="20"/>
        </w:rPr>
      </w:pPr>
      <w:r w:rsidRPr="0015746E">
        <w:rPr>
          <w:rFonts w:cs="Arial"/>
          <w:b/>
          <w:bCs/>
          <w:sz w:val="20"/>
        </w:rPr>
        <w:t>Indication of council's intention</w:t>
      </w:r>
    </w:p>
    <w:p w:rsidR="002769EE" w:rsidRPr="0015746E" w:rsidRDefault="002769EE" w:rsidP="002769EE">
      <w:pPr>
        <w:pStyle w:val="BodyTextIndent"/>
        <w:tabs>
          <w:tab w:val="num" w:pos="426"/>
        </w:tabs>
        <w:ind w:left="426" w:right="-476" w:hanging="426"/>
        <w:rPr>
          <w:rFonts w:ascii="Arial" w:hAnsi="Arial" w:cs="Arial"/>
          <w:sz w:val="20"/>
        </w:rPr>
      </w:pPr>
      <w:r w:rsidRPr="0015746E">
        <w:rPr>
          <w:rFonts w:ascii="Arial" w:hAnsi="Arial" w:cs="Arial"/>
          <w:sz w:val="20"/>
        </w:rPr>
        <w:tab/>
        <w:t>The Council intends to decide whether to register the place under Division 6.2.</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p>
    <w:p w:rsidR="002769EE" w:rsidRPr="0015746E" w:rsidRDefault="002769EE" w:rsidP="002769EE">
      <w:pPr>
        <w:pStyle w:val="Amain"/>
        <w:numPr>
          <w:ilvl w:val="0"/>
          <w:numId w:val="2"/>
        </w:numPr>
        <w:tabs>
          <w:tab w:val="clear" w:pos="720"/>
          <w:tab w:val="left" w:pos="0"/>
          <w:tab w:val="num" w:pos="426"/>
        </w:tabs>
        <w:spacing w:before="0" w:after="0"/>
        <w:ind w:left="426" w:right="-476" w:hanging="426"/>
        <w:jc w:val="left"/>
        <w:rPr>
          <w:rFonts w:ascii="Arial" w:hAnsi="Arial" w:cs="Arial"/>
          <w:sz w:val="20"/>
        </w:rPr>
      </w:pPr>
      <w:r w:rsidRPr="0015746E">
        <w:rPr>
          <w:rFonts w:ascii="Arial" w:hAnsi="Arial" w:cs="Arial"/>
          <w:b/>
          <w:bCs/>
          <w:sz w:val="20"/>
        </w:rPr>
        <w:t>Public consultation period</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ab/>
        <w:t xml:space="preserve">The Council invites public comment by 29 July 2010 on the provisional registration of the former </w:t>
      </w:r>
      <w:r w:rsidR="00B423D9" w:rsidRPr="0015746E">
        <w:rPr>
          <w:rFonts w:ascii="Arial" w:hAnsi="Arial" w:cs="Arial"/>
          <w:sz w:val="20"/>
        </w:rPr>
        <w:t xml:space="preserve">Sewage Attendant’s Cottage, District of Weston Creek </w:t>
      </w:r>
      <w:r w:rsidRPr="0015746E">
        <w:rPr>
          <w:rFonts w:ascii="Arial" w:hAnsi="Arial" w:cs="Arial"/>
          <w:sz w:val="20"/>
        </w:rPr>
        <w:t>to:</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ab/>
        <w:t>The Secretary</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ab/>
        <w:t>ACT Heritage Council</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ab/>
        <w:t xml:space="preserve">GPO </w:t>
      </w:r>
      <w:smartTag w:uri="urn:schemas-microsoft-com:office:smarttags" w:element="address">
        <w:smartTag w:uri="urn:schemas-microsoft-com:office:smarttags" w:element="Street">
          <w:r w:rsidRPr="0015746E">
            <w:rPr>
              <w:rFonts w:ascii="Arial" w:hAnsi="Arial" w:cs="Arial"/>
              <w:sz w:val="20"/>
            </w:rPr>
            <w:t>Box</w:t>
          </w:r>
        </w:smartTag>
        <w:r w:rsidRPr="0015746E">
          <w:rPr>
            <w:rFonts w:ascii="Arial" w:hAnsi="Arial" w:cs="Arial"/>
            <w:sz w:val="20"/>
          </w:rPr>
          <w:t xml:space="preserve"> 158</w:t>
        </w:r>
      </w:smartTag>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ab/>
      </w:r>
      <w:smartTag w:uri="urn:schemas-microsoft-com:office:smarttags" w:element="place">
        <w:smartTag w:uri="urn:schemas-microsoft-com:office:smarttags" w:element="City">
          <w:r w:rsidRPr="0015746E">
            <w:rPr>
              <w:rFonts w:ascii="Arial" w:hAnsi="Arial" w:cs="Arial"/>
              <w:sz w:val="20"/>
            </w:rPr>
            <w:t>CANBERRA</w:t>
          </w:r>
        </w:smartTag>
      </w:smartTag>
      <w:r w:rsidRPr="0015746E">
        <w:rPr>
          <w:rFonts w:ascii="Arial" w:hAnsi="Arial" w:cs="Arial"/>
          <w:sz w:val="20"/>
        </w:rPr>
        <w:t xml:space="preserve"> ACT 2601</w:t>
      </w:r>
    </w:p>
    <w:p w:rsidR="002769EE" w:rsidRPr="0015746E" w:rsidRDefault="002769EE" w:rsidP="002769EE">
      <w:pPr>
        <w:pStyle w:val="Amain"/>
        <w:tabs>
          <w:tab w:val="clear" w:pos="700"/>
          <w:tab w:val="left" w:pos="0"/>
          <w:tab w:val="num" w:pos="426"/>
        </w:tabs>
        <w:spacing w:before="0" w:after="0"/>
        <w:ind w:left="426" w:right="-476" w:hanging="426"/>
        <w:jc w:val="left"/>
        <w:rPr>
          <w:rFonts w:ascii="Arial" w:hAnsi="Arial" w:cs="Arial"/>
          <w:sz w:val="20"/>
        </w:rPr>
      </w:pPr>
      <w:r w:rsidRPr="0015746E">
        <w:rPr>
          <w:rFonts w:ascii="Arial" w:hAnsi="Arial" w:cs="Arial"/>
          <w:sz w:val="20"/>
        </w:rPr>
        <w:t xml:space="preserve">                  </w:t>
      </w:r>
    </w:p>
    <w:p w:rsidR="002769EE" w:rsidRPr="0015746E" w:rsidRDefault="002769EE" w:rsidP="002769EE">
      <w:pPr>
        <w:pStyle w:val="Amain"/>
        <w:tabs>
          <w:tab w:val="clear" w:pos="700"/>
          <w:tab w:val="left" w:pos="0"/>
        </w:tabs>
        <w:spacing w:before="0" w:after="0"/>
        <w:ind w:left="720" w:firstLine="0"/>
        <w:jc w:val="left"/>
        <w:rPr>
          <w:rFonts w:ascii="Arial" w:hAnsi="Arial" w:cs="Arial"/>
          <w:sz w:val="20"/>
        </w:rPr>
      </w:pPr>
    </w:p>
    <w:p w:rsidR="002769EE" w:rsidRPr="0015746E" w:rsidRDefault="002769EE" w:rsidP="002769EE">
      <w:pPr>
        <w:pStyle w:val="Amain"/>
        <w:tabs>
          <w:tab w:val="clear" w:pos="700"/>
          <w:tab w:val="left" w:pos="0"/>
        </w:tabs>
        <w:spacing w:before="0" w:after="0"/>
        <w:ind w:left="720" w:firstLine="0"/>
        <w:jc w:val="left"/>
        <w:rPr>
          <w:rFonts w:ascii="Arial" w:hAnsi="Arial" w:cs="Arial"/>
          <w:sz w:val="20"/>
        </w:rPr>
      </w:pPr>
    </w:p>
    <w:p w:rsidR="002769EE" w:rsidRPr="0015746E" w:rsidRDefault="002769EE" w:rsidP="002769EE">
      <w:pPr>
        <w:pStyle w:val="Amain"/>
        <w:tabs>
          <w:tab w:val="clear" w:pos="700"/>
          <w:tab w:val="left" w:pos="0"/>
        </w:tabs>
        <w:spacing w:before="0" w:after="0"/>
        <w:ind w:left="720" w:firstLine="0"/>
        <w:jc w:val="left"/>
        <w:rPr>
          <w:rFonts w:ascii="Arial" w:hAnsi="Arial" w:cs="Arial"/>
          <w:sz w:val="20"/>
        </w:rPr>
      </w:pPr>
    </w:p>
    <w:p w:rsidR="002769EE" w:rsidRPr="0015746E" w:rsidRDefault="002769EE" w:rsidP="002769EE">
      <w:pPr>
        <w:pStyle w:val="Amain"/>
        <w:tabs>
          <w:tab w:val="clear" w:pos="700"/>
          <w:tab w:val="left" w:pos="0"/>
        </w:tabs>
        <w:ind w:left="0" w:firstLine="0"/>
        <w:jc w:val="left"/>
        <w:rPr>
          <w:rFonts w:ascii="Arial" w:hAnsi="Arial" w:cs="Arial"/>
          <w:b/>
          <w:sz w:val="20"/>
        </w:rPr>
      </w:pPr>
      <w:r w:rsidRPr="0015746E">
        <w:rPr>
          <w:rFonts w:ascii="Arial" w:hAnsi="Arial" w:cs="Arial"/>
          <w:b/>
          <w:sz w:val="20"/>
        </w:rPr>
        <w:t>Gerhard Zatschler</w:t>
      </w:r>
      <w:r w:rsidRPr="0015746E">
        <w:rPr>
          <w:rFonts w:ascii="Arial" w:hAnsi="Arial" w:cs="Arial"/>
          <w:b/>
          <w:sz w:val="20"/>
        </w:rPr>
        <w:br/>
        <w:t>Secretary</w:t>
      </w:r>
      <w:r w:rsidRPr="0015746E">
        <w:rPr>
          <w:rFonts w:ascii="Arial" w:hAnsi="Arial" w:cs="Arial"/>
          <w:b/>
          <w:sz w:val="20"/>
        </w:rPr>
        <w:br/>
        <w:t xml:space="preserve">ACT Heritage Council </w:t>
      </w:r>
      <w:r w:rsidRPr="0015746E">
        <w:rPr>
          <w:rFonts w:ascii="Arial" w:hAnsi="Arial" w:cs="Arial"/>
          <w:b/>
          <w:sz w:val="20"/>
        </w:rPr>
        <w:br/>
      </w:r>
    </w:p>
    <w:p w:rsidR="002769EE" w:rsidRDefault="002769EE" w:rsidP="002769EE">
      <w:pPr>
        <w:rPr>
          <w:rFonts w:cs="Arial"/>
          <w:b/>
          <w:sz w:val="20"/>
        </w:rPr>
      </w:pPr>
      <w:r w:rsidRPr="0015746E">
        <w:rPr>
          <w:rFonts w:cs="Arial"/>
          <w:b/>
          <w:sz w:val="20"/>
        </w:rPr>
        <w:t>24 June 2010</w:t>
      </w:r>
    </w:p>
    <w:p w:rsidR="007B0C09" w:rsidRDefault="007B0C09" w:rsidP="002769EE">
      <w:pPr>
        <w:rPr>
          <w:rFonts w:cs="Arial"/>
          <w:b/>
          <w:sz w:val="20"/>
        </w:rPr>
      </w:pPr>
    </w:p>
    <w:p w:rsidR="007B0C09" w:rsidRDefault="007B0C09" w:rsidP="002769EE">
      <w:pPr>
        <w:rPr>
          <w:rFonts w:cs="Arial"/>
          <w:b/>
          <w:sz w:val="20"/>
        </w:rPr>
      </w:pPr>
    </w:p>
    <w:p w:rsidR="007B0C09" w:rsidRDefault="007B0C09" w:rsidP="002769EE">
      <w:pPr>
        <w:rPr>
          <w:rFonts w:cs="Arial"/>
          <w:b/>
          <w:sz w:val="20"/>
        </w:rPr>
      </w:pPr>
    </w:p>
    <w:p w:rsidR="007B0C09" w:rsidRPr="0015746E" w:rsidRDefault="007B0C09" w:rsidP="002769EE">
      <w:pPr>
        <w:rPr>
          <w:rFonts w:cs="Arial"/>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15746E" w:rsidRPr="0015746E" w:rsidTr="00DD7D1B">
        <w:tc>
          <w:tcPr>
            <w:tcW w:w="4788" w:type="dxa"/>
          </w:tcPr>
          <w:p w:rsidR="0015746E" w:rsidRPr="0015746E" w:rsidRDefault="00D54542" w:rsidP="00DD7D1B">
            <w:pP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15746E" w:rsidRPr="0015746E">
              <w:rPr>
                <w:sz w:val="20"/>
              </w:rPr>
              <w:t xml:space="preserve">                                             </w:t>
            </w:r>
          </w:p>
          <w:p w:rsidR="0015746E" w:rsidRPr="0015746E" w:rsidRDefault="00D54542" w:rsidP="00DD7D1B">
            <w:pPr>
              <w:rPr>
                <w:sz w:val="20"/>
              </w:rPr>
            </w:pPr>
            <w:r>
              <w:rPr>
                <w:sz w:val="20"/>
              </w:rPr>
              <w:pict>
                <v:shape id="_x0000_i1026" type="#_x0000_t75" style="width:140.25pt;height:26.25pt">
                  <v:imagedata r:id="rId8" o:title=""/>
                </v:shape>
              </w:pict>
            </w:r>
          </w:p>
        </w:tc>
        <w:tc>
          <w:tcPr>
            <w:tcW w:w="4788" w:type="dxa"/>
          </w:tcPr>
          <w:p w:rsidR="0015746E" w:rsidRPr="0015746E" w:rsidRDefault="0015746E" w:rsidP="00DD7D1B">
            <w:pPr>
              <w:jc w:val="right"/>
              <w:rPr>
                <w:b/>
                <w:sz w:val="20"/>
              </w:rPr>
            </w:pPr>
            <w:smartTag w:uri="urn:schemas-microsoft-com:office:smarttags" w:element="place">
              <w:smartTag w:uri="urn:schemas-microsoft-com:office:smarttags" w:element="State">
                <w:r w:rsidRPr="0015746E">
                  <w:rPr>
                    <w:b/>
                    <w:sz w:val="20"/>
                  </w:rPr>
                  <w:t>AUSTRALIAN CAPITAL TERRITORY</w:t>
                </w:r>
              </w:smartTag>
            </w:smartTag>
          </w:p>
          <w:p w:rsidR="0015746E" w:rsidRPr="0015746E" w:rsidRDefault="0015746E" w:rsidP="00DD7D1B">
            <w:pPr>
              <w:jc w:val="right"/>
              <w:rPr>
                <w:b/>
                <w:sz w:val="20"/>
              </w:rPr>
            </w:pPr>
          </w:p>
          <w:p w:rsidR="0015746E" w:rsidRPr="0015746E" w:rsidRDefault="0015746E" w:rsidP="00DD7D1B">
            <w:pPr>
              <w:jc w:val="right"/>
              <w:rPr>
                <w:b/>
                <w:sz w:val="20"/>
              </w:rPr>
            </w:pPr>
            <w:r w:rsidRPr="0015746E">
              <w:rPr>
                <w:b/>
                <w:sz w:val="20"/>
              </w:rPr>
              <w:t>HERITAGE REGISTER</w:t>
            </w:r>
          </w:p>
          <w:p w:rsidR="0015746E" w:rsidRPr="0015746E" w:rsidRDefault="0015746E" w:rsidP="00DD7D1B">
            <w:pPr>
              <w:jc w:val="right"/>
              <w:rPr>
                <w:b/>
                <w:sz w:val="20"/>
              </w:rPr>
            </w:pPr>
            <w:r w:rsidRPr="0015746E">
              <w:rPr>
                <w:b/>
                <w:sz w:val="20"/>
              </w:rPr>
              <w:t>(Provisional Registration Details)</w:t>
            </w:r>
          </w:p>
          <w:p w:rsidR="0015746E" w:rsidRPr="0015746E" w:rsidRDefault="0015746E" w:rsidP="00DD7D1B">
            <w:pPr>
              <w:jc w:val="right"/>
              <w:rPr>
                <w:b/>
                <w:sz w:val="20"/>
              </w:rPr>
            </w:pPr>
          </w:p>
          <w:p w:rsidR="0015746E" w:rsidRPr="0015746E" w:rsidRDefault="0015746E" w:rsidP="00DD7D1B">
            <w:pPr>
              <w:jc w:val="right"/>
              <w:rPr>
                <w:b/>
                <w:sz w:val="20"/>
              </w:rPr>
            </w:pPr>
            <w:r w:rsidRPr="0015746E">
              <w:rPr>
                <w:b/>
                <w:sz w:val="20"/>
              </w:rPr>
              <w:t xml:space="preserve">Place No:          </w:t>
            </w:r>
          </w:p>
          <w:p w:rsidR="0015746E" w:rsidRPr="0015746E" w:rsidRDefault="0015746E" w:rsidP="00DD7D1B">
            <w:pPr>
              <w:jc w:val="right"/>
              <w:rPr>
                <w:sz w:val="20"/>
              </w:rPr>
            </w:pPr>
          </w:p>
        </w:tc>
      </w:tr>
    </w:tbl>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rFonts w:cs="Arial"/>
          <w:sz w:val="20"/>
        </w:rPr>
      </w:pPr>
    </w:p>
    <w:p w:rsidR="0015746E" w:rsidRPr="0015746E" w:rsidRDefault="0015746E" w:rsidP="0015746E">
      <w:pPr>
        <w:jc w:val="center"/>
        <w:rPr>
          <w:rFonts w:cs="Arial"/>
          <w:sz w:val="20"/>
        </w:rPr>
      </w:pPr>
    </w:p>
    <w:p w:rsidR="0015746E" w:rsidRPr="0015746E" w:rsidRDefault="0015746E" w:rsidP="0015746E">
      <w:pPr>
        <w:pStyle w:val="Footer"/>
        <w:tabs>
          <w:tab w:val="clear" w:pos="4153"/>
          <w:tab w:val="clear" w:pos="8306"/>
        </w:tabs>
        <w:rPr>
          <w:rFonts w:ascii="Arial" w:hAnsi="Arial" w:cs="Arial"/>
          <w:lang w:val="en-AU"/>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shd w:val="clear" w:color="auto" w:fill="FFFFFF"/>
        <w:tabs>
          <w:tab w:val="left" w:pos="6521"/>
        </w:tabs>
        <w:rPr>
          <w:rFonts w:cs="Arial"/>
          <w:b/>
          <w:i/>
          <w:sz w:val="20"/>
        </w:rPr>
      </w:pPr>
      <w:r w:rsidRPr="0015746E">
        <w:rPr>
          <w:rFonts w:cs="Arial"/>
          <w:sz w:val="20"/>
        </w:rPr>
        <w:t xml:space="preserve"> </w:t>
      </w:r>
      <w:r w:rsidRPr="0015746E">
        <w:rPr>
          <w:rFonts w:cs="Arial"/>
          <w:i/>
          <w:sz w:val="20"/>
        </w:rPr>
        <w:tab/>
      </w:r>
    </w:p>
    <w:p w:rsidR="0015746E" w:rsidRPr="0015746E" w:rsidRDefault="0015746E" w:rsidP="0015746E">
      <w:pPr>
        <w:shd w:val="clear" w:color="auto" w:fill="FFFFFF"/>
        <w:rPr>
          <w:rFonts w:cs="Arial"/>
          <w:sz w:val="20"/>
        </w:rPr>
      </w:pPr>
    </w:p>
    <w:p w:rsidR="0015746E" w:rsidRPr="0015746E" w:rsidRDefault="0015746E" w:rsidP="0015746E">
      <w:pPr>
        <w:shd w:val="clear" w:color="auto" w:fill="FFFFFF"/>
        <w:rPr>
          <w:rFonts w:cs="Arial"/>
          <w:sz w:val="20"/>
        </w:rPr>
      </w:pPr>
      <w:r w:rsidRPr="0015746E">
        <w:rPr>
          <w:rFonts w:cs="Arial"/>
          <w:sz w:val="20"/>
        </w:rPr>
        <w:t xml:space="preserve">For the purposes of s. 33 of the </w:t>
      </w:r>
      <w:r w:rsidRPr="0015746E">
        <w:rPr>
          <w:rFonts w:cs="Arial"/>
          <w:i/>
          <w:sz w:val="20"/>
        </w:rPr>
        <w:t>Heritage Act 2004</w:t>
      </w:r>
      <w:r w:rsidRPr="0015746E">
        <w:rPr>
          <w:rFonts w:cs="Arial"/>
          <w:sz w:val="20"/>
        </w:rPr>
        <w:t>, an entry to the heritage register has been prepared by the ACT Heritage Council for the following place:</w:t>
      </w:r>
    </w:p>
    <w:p w:rsidR="0015746E" w:rsidRPr="0015746E" w:rsidRDefault="0015746E" w:rsidP="0015746E">
      <w:pPr>
        <w:numPr>
          <w:ilvl w:val="12"/>
          <w:numId w:val="0"/>
        </w:numPr>
        <w:shd w:val="clear" w:color="auto" w:fill="FFFFFF"/>
        <w:rPr>
          <w:rFonts w:cs="Arial"/>
          <w:sz w:val="20"/>
        </w:rPr>
      </w:pPr>
    </w:p>
    <w:p w:rsidR="0015746E" w:rsidRPr="0015746E" w:rsidRDefault="0015746E" w:rsidP="0015746E">
      <w:pPr>
        <w:numPr>
          <w:ilvl w:val="12"/>
          <w:numId w:val="0"/>
        </w:numPr>
        <w:shd w:val="clear" w:color="auto" w:fill="FFFFFF"/>
        <w:rPr>
          <w:rFonts w:cs="Arial"/>
          <w:sz w:val="20"/>
        </w:rPr>
      </w:pPr>
    </w:p>
    <w:p w:rsidR="0015746E" w:rsidRPr="0015746E" w:rsidRDefault="0015746E" w:rsidP="0015746E">
      <w:pPr>
        <w:shd w:val="clear" w:color="auto" w:fill="FFFFFF"/>
        <w:rPr>
          <w:rFonts w:cs="Arial"/>
          <w:b/>
          <w:sz w:val="20"/>
        </w:rPr>
      </w:pPr>
      <w:r w:rsidRPr="0015746E">
        <w:rPr>
          <w:rFonts w:cs="Arial"/>
          <w:sz w:val="20"/>
        </w:rPr>
        <w:tab/>
      </w:r>
      <w:r w:rsidRPr="0015746E">
        <w:rPr>
          <w:rFonts w:cs="Arial"/>
          <w:b/>
          <w:sz w:val="20"/>
        </w:rPr>
        <w:t>FORMER SEWAGE ATTENDANT’S COTTAGE</w:t>
      </w:r>
    </w:p>
    <w:p w:rsidR="0015746E" w:rsidRPr="0015746E" w:rsidRDefault="0015746E" w:rsidP="0015746E">
      <w:pPr>
        <w:shd w:val="clear" w:color="auto" w:fill="FFFFFF"/>
        <w:rPr>
          <w:rFonts w:cs="Arial"/>
          <w:b/>
          <w:sz w:val="20"/>
        </w:rPr>
      </w:pPr>
      <w:r w:rsidRPr="0015746E">
        <w:rPr>
          <w:rFonts w:cs="Arial"/>
          <w:b/>
          <w:sz w:val="20"/>
        </w:rPr>
        <w:tab/>
      </w:r>
    </w:p>
    <w:p w:rsidR="0015746E" w:rsidRPr="0015746E" w:rsidRDefault="0015746E" w:rsidP="0015746E">
      <w:pPr>
        <w:shd w:val="clear" w:color="auto" w:fill="FFFFFF"/>
        <w:ind w:left="360"/>
        <w:rPr>
          <w:rFonts w:cs="Arial"/>
          <w:b/>
          <w:sz w:val="20"/>
        </w:rPr>
      </w:pPr>
      <w:r w:rsidRPr="0015746E">
        <w:rPr>
          <w:rFonts w:cs="Arial"/>
          <w:b/>
          <w:sz w:val="20"/>
        </w:rPr>
        <w:tab/>
      </w:r>
    </w:p>
    <w:p w:rsidR="0015746E" w:rsidRPr="0015746E" w:rsidRDefault="0015746E" w:rsidP="0015746E">
      <w:pPr>
        <w:shd w:val="clear" w:color="auto" w:fill="FFFFFF"/>
        <w:ind w:left="360"/>
        <w:rPr>
          <w:rFonts w:cs="Arial"/>
          <w:b/>
          <w:sz w:val="20"/>
        </w:rPr>
      </w:pPr>
      <w:r w:rsidRPr="0015746E">
        <w:rPr>
          <w:rFonts w:cs="Arial"/>
          <w:b/>
          <w:sz w:val="20"/>
        </w:rPr>
        <w:tab/>
        <w:t>BLOCK 1168 and PART 1196 DISTRICT OF WESTON CREEK</w:t>
      </w:r>
    </w:p>
    <w:p w:rsidR="0015746E" w:rsidRPr="0015746E" w:rsidRDefault="0015746E" w:rsidP="0015746E">
      <w:pPr>
        <w:numPr>
          <w:ilvl w:val="12"/>
          <w:numId w:val="0"/>
        </w:numPr>
        <w:shd w:val="clear" w:color="auto" w:fill="FFFFFF"/>
        <w:rPr>
          <w:rFonts w:cs="Arial"/>
          <w:sz w:val="20"/>
        </w:rPr>
      </w:pPr>
    </w:p>
    <w:p w:rsidR="0015746E" w:rsidRPr="0015746E" w:rsidRDefault="0015746E" w:rsidP="0015746E">
      <w:pPr>
        <w:numPr>
          <w:ilvl w:val="12"/>
          <w:numId w:val="0"/>
        </w:numPr>
        <w:shd w:val="clear" w:color="auto" w:fill="FFFFFF"/>
        <w:rPr>
          <w:rFonts w:cs="Arial"/>
          <w:sz w:val="20"/>
        </w:rPr>
      </w:pPr>
    </w:p>
    <w:p w:rsidR="0015746E" w:rsidRPr="0015746E" w:rsidRDefault="0015746E" w:rsidP="0015746E">
      <w:pPr>
        <w:numPr>
          <w:ilvl w:val="12"/>
          <w:numId w:val="0"/>
        </w:numPr>
        <w:shd w:val="clear" w:color="auto" w:fill="FFFFFF"/>
        <w:rPr>
          <w:rFonts w:cs="Arial"/>
          <w:sz w:val="20"/>
        </w:rPr>
      </w:pPr>
    </w:p>
    <w:p w:rsidR="0015746E" w:rsidRPr="0015746E" w:rsidRDefault="0015746E" w:rsidP="0015746E">
      <w:pPr>
        <w:numPr>
          <w:ilvl w:val="12"/>
          <w:numId w:val="0"/>
        </w:numPr>
        <w:shd w:val="clear" w:color="auto" w:fill="FFFFFF"/>
        <w:tabs>
          <w:tab w:val="left" w:pos="720"/>
          <w:tab w:val="left" w:pos="1440"/>
        </w:tabs>
        <w:ind w:left="2160" w:hanging="2160"/>
        <w:rPr>
          <w:rFonts w:cs="Arial"/>
          <w:sz w:val="20"/>
        </w:rPr>
      </w:pPr>
    </w:p>
    <w:p w:rsidR="0015746E" w:rsidRPr="0015746E" w:rsidRDefault="0015746E" w:rsidP="0015746E">
      <w:pPr>
        <w:numPr>
          <w:ilvl w:val="12"/>
          <w:numId w:val="0"/>
        </w:numPr>
        <w:shd w:val="clear" w:color="auto" w:fill="FFFFFF"/>
        <w:jc w:val="both"/>
        <w:rPr>
          <w:rFonts w:cs="Arial"/>
          <w:b/>
          <w:sz w:val="20"/>
        </w:rPr>
      </w:pPr>
    </w:p>
    <w:p w:rsidR="0015746E" w:rsidRPr="0015746E" w:rsidRDefault="0015746E" w:rsidP="0015746E">
      <w:pPr>
        <w:numPr>
          <w:ilvl w:val="12"/>
          <w:numId w:val="0"/>
        </w:numPr>
        <w:shd w:val="clear" w:color="auto" w:fill="FFFFFF"/>
        <w:jc w:val="both"/>
        <w:rPr>
          <w:rFonts w:cs="Arial"/>
          <w:b/>
          <w:sz w:val="20"/>
        </w:rPr>
      </w:pPr>
      <w:r w:rsidRPr="0015746E">
        <w:rPr>
          <w:rFonts w:cs="Arial"/>
          <w:b/>
          <w:sz w:val="20"/>
        </w:rPr>
        <w:t>DATE OF PROVISIONAL REGISTRATION</w:t>
      </w:r>
    </w:p>
    <w:p w:rsidR="0015746E" w:rsidRPr="0015746E" w:rsidRDefault="0015746E" w:rsidP="0015746E">
      <w:pPr>
        <w:numPr>
          <w:ilvl w:val="12"/>
          <w:numId w:val="0"/>
        </w:numPr>
        <w:shd w:val="clear" w:color="auto" w:fill="FFFFFF"/>
        <w:jc w:val="both"/>
        <w:rPr>
          <w:rFonts w:cs="Arial"/>
          <w:b/>
          <w:sz w:val="20"/>
        </w:rPr>
      </w:pPr>
    </w:p>
    <w:p w:rsidR="0015746E" w:rsidRPr="0015746E" w:rsidRDefault="0015746E" w:rsidP="0015746E">
      <w:pPr>
        <w:numPr>
          <w:ilvl w:val="12"/>
          <w:numId w:val="0"/>
        </w:numPr>
        <w:shd w:val="clear" w:color="auto" w:fill="FFFFFF"/>
        <w:jc w:val="both"/>
        <w:rPr>
          <w:rFonts w:cs="Arial"/>
          <w:sz w:val="20"/>
        </w:rPr>
      </w:pPr>
      <w:r w:rsidRPr="0015746E">
        <w:rPr>
          <w:rFonts w:cs="Arial"/>
          <w:sz w:val="20"/>
        </w:rPr>
        <w:t>Notified: 29 June 2010 Notifiable Instrument: 2010/</w:t>
      </w:r>
    </w:p>
    <w:p w:rsidR="0015746E" w:rsidRPr="0015746E" w:rsidRDefault="0015746E" w:rsidP="0015746E">
      <w:pPr>
        <w:numPr>
          <w:ilvl w:val="12"/>
          <w:numId w:val="0"/>
        </w:numPr>
        <w:shd w:val="clear" w:color="auto" w:fill="FFFFFF"/>
        <w:jc w:val="both"/>
        <w:rPr>
          <w:rFonts w:cs="Arial"/>
          <w:sz w:val="20"/>
        </w:rPr>
      </w:pPr>
    </w:p>
    <w:p w:rsidR="0015746E" w:rsidRPr="0015746E" w:rsidRDefault="0015746E" w:rsidP="0015746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pStyle w:val="BodyText2"/>
        <w:numPr>
          <w:ilvl w:val="12"/>
          <w:numId w:val="0"/>
        </w:numPr>
        <w:shd w:val="clear" w:color="auto" w:fill="FFFFFF"/>
        <w:rPr>
          <w:rFonts w:cs="Arial"/>
          <w:sz w:val="20"/>
        </w:rPr>
      </w:pPr>
    </w:p>
    <w:p w:rsidR="0015746E" w:rsidRPr="0015746E" w:rsidRDefault="0015746E" w:rsidP="0015746E">
      <w:pPr>
        <w:pStyle w:val="BodyText2"/>
        <w:numPr>
          <w:ilvl w:val="12"/>
          <w:numId w:val="0"/>
        </w:numPr>
        <w:shd w:val="clear" w:color="auto" w:fill="FFFFFF"/>
        <w:rPr>
          <w:rFonts w:cs="Arial"/>
          <w:sz w:val="20"/>
        </w:rPr>
      </w:pPr>
      <w:r w:rsidRPr="0015746E">
        <w:rPr>
          <w:rFonts w:cs="Arial"/>
          <w:sz w:val="20"/>
        </w:rPr>
        <w:t>PERIOD OF EFFECT OF PROVISIONAL REGISTRATION</w:t>
      </w:r>
    </w:p>
    <w:p w:rsidR="0015746E" w:rsidRPr="0015746E" w:rsidRDefault="0015746E" w:rsidP="0015746E">
      <w:pPr>
        <w:pStyle w:val="BodyText2"/>
        <w:numPr>
          <w:ilvl w:val="12"/>
          <w:numId w:val="0"/>
        </w:numPr>
        <w:shd w:val="clear" w:color="auto" w:fill="FFFFFF"/>
        <w:rPr>
          <w:rFonts w:cs="Arial"/>
          <w:sz w:val="20"/>
        </w:rPr>
      </w:pPr>
    </w:p>
    <w:p w:rsidR="0015746E" w:rsidRPr="0015746E" w:rsidRDefault="0015746E" w:rsidP="0015746E">
      <w:pPr>
        <w:numPr>
          <w:ilvl w:val="12"/>
          <w:numId w:val="0"/>
        </w:numPr>
        <w:shd w:val="clear" w:color="auto" w:fill="FFFFFF"/>
        <w:rPr>
          <w:rFonts w:cs="Arial"/>
          <w:sz w:val="20"/>
        </w:rPr>
      </w:pPr>
      <w:r w:rsidRPr="0015746E">
        <w:rPr>
          <w:rFonts w:cs="Arial"/>
          <w:sz w:val="20"/>
        </w:rPr>
        <w:t>Start Date: 24 June 2010          End Date: 24 November 2010</w:t>
      </w:r>
    </w:p>
    <w:p w:rsidR="0015746E" w:rsidRPr="0015746E" w:rsidRDefault="0015746E" w:rsidP="0015746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15746E">
        <w:rPr>
          <w:rFonts w:cs="Arial"/>
          <w:b/>
          <w:sz w:val="20"/>
        </w:rPr>
        <w:t xml:space="preserve">Extended Period (if applicable)   Start Date </w:t>
      </w:r>
      <w:r w:rsidRPr="0015746E">
        <w:rPr>
          <w:rFonts w:cs="Arial"/>
          <w:sz w:val="20"/>
        </w:rPr>
        <w:t>________</w:t>
      </w:r>
      <w:r w:rsidRPr="0015746E">
        <w:rPr>
          <w:rFonts w:cs="Arial"/>
          <w:b/>
          <w:sz w:val="20"/>
        </w:rPr>
        <w:t xml:space="preserve">    End Date </w:t>
      </w:r>
      <w:r w:rsidRPr="0015746E">
        <w:rPr>
          <w:rFonts w:cs="Arial"/>
          <w:sz w:val="20"/>
        </w:rPr>
        <w:t>________</w:t>
      </w:r>
    </w:p>
    <w:p w:rsidR="0015746E" w:rsidRPr="0015746E" w:rsidRDefault="0015746E" w:rsidP="0015746E">
      <w:pPr>
        <w:numPr>
          <w:ilvl w:val="12"/>
          <w:numId w:val="0"/>
        </w:numPr>
        <w:rPr>
          <w:rFonts w:cs="Arial"/>
          <w:sz w:val="20"/>
        </w:rPr>
      </w:pPr>
    </w:p>
    <w:p w:rsidR="0015746E" w:rsidRPr="0015746E" w:rsidRDefault="0015746E" w:rsidP="0015746E">
      <w:pPr>
        <w:numPr>
          <w:ilvl w:val="12"/>
          <w:numId w:val="0"/>
        </w:numPr>
        <w:rPr>
          <w:rFonts w:cs="Arial"/>
          <w:sz w:val="20"/>
        </w:rPr>
      </w:pPr>
      <w:r w:rsidRPr="0015746E">
        <w:rPr>
          <w:rFonts w:cs="Arial"/>
          <w:sz w:val="20"/>
        </w:rPr>
        <w:t>Copies of the Register Entry are available for inspection at the ACT Heritage Unit.  For further information please contact:</w:t>
      </w:r>
    </w:p>
    <w:p w:rsidR="0015746E" w:rsidRPr="0015746E" w:rsidRDefault="0015746E" w:rsidP="0015746E">
      <w:pPr>
        <w:numPr>
          <w:ilvl w:val="12"/>
          <w:numId w:val="0"/>
        </w:numPr>
        <w:rPr>
          <w:rFonts w:cs="Arial"/>
          <w:sz w:val="20"/>
        </w:rPr>
      </w:pPr>
    </w:p>
    <w:p w:rsidR="0015746E" w:rsidRPr="0015746E" w:rsidRDefault="0015746E" w:rsidP="0015746E">
      <w:pPr>
        <w:numPr>
          <w:ilvl w:val="12"/>
          <w:numId w:val="0"/>
        </w:numPr>
        <w:tabs>
          <w:tab w:val="left" w:pos="720"/>
          <w:tab w:val="left" w:pos="1440"/>
        </w:tabs>
        <w:rPr>
          <w:rFonts w:cs="Arial"/>
          <w:sz w:val="20"/>
        </w:rPr>
      </w:pPr>
      <w:r w:rsidRPr="0015746E">
        <w:rPr>
          <w:rFonts w:cs="Arial"/>
          <w:sz w:val="20"/>
        </w:rPr>
        <w:tab/>
      </w:r>
      <w:r w:rsidRPr="0015746E">
        <w:rPr>
          <w:rFonts w:cs="Arial"/>
          <w:sz w:val="20"/>
        </w:rPr>
        <w:tab/>
      </w:r>
      <w:r w:rsidRPr="0015746E">
        <w:rPr>
          <w:rFonts w:cs="Arial"/>
          <w:sz w:val="20"/>
        </w:rPr>
        <w:tab/>
        <w:t>The Secretary</w:t>
      </w:r>
    </w:p>
    <w:p w:rsidR="0015746E" w:rsidRPr="0015746E" w:rsidRDefault="0015746E" w:rsidP="0015746E">
      <w:pPr>
        <w:numPr>
          <w:ilvl w:val="12"/>
          <w:numId w:val="0"/>
        </w:numPr>
        <w:tabs>
          <w:tab w:val="left" w:pos="720"/>
          <w:tab w:val="left" w:pos="1440"/>
        </w:tabs>
        <w:ind w:left="2160" w:hanging="2160"/>
        <w:rPr>
          <w:rFonts w:cs="Arial"/>
          <w:sz w:val="20"/>
        </w:rPr>
      </w:pPr>
      <w:r w:rsidRPr="0015746E">
        <w:rPr>
          <w:rFonts w:cs="Arial"/>
          <w:sz w:val="20"/>
        </w:rPr>
        <w:tab/>
      </w:r>
      <w:r w:rsidRPr="0015746E">
        <w:rPr>
          <w:rFonts w:cs="Arial"/>
          <w:sz w:val="20"/>
        </w:rPr>
        <w:tab/>
      </w:r>
      <w:r w:rsidRPr="0015746E">
        <w:rPr>
          <w:rFonts w:cs="Arial"/>
          <w:sz w:val="20"/>
        </w:rPr>
        <w:tab/>
        <w:t>ACT Heritage Council</w:t>
      </w:r>
    </w:p>
    <w:p w:rsidR="0015746E" w:rsidRPr="0015746E" w:rsidRDefault="0015746E" w:rsidP="0015746E">
      <w:pPr>
        <w:numPr>
          <w:ilvl w:val="12"/>
          <w:numId w:val="0"/>
        </w:numPr>
        <w:tabs>
          <w:tab w:val="left" w:pos="720"/>
          <w:tab w:val="left" w:pos="1440"/>
        </w:tabs>
        <w:ind w:left="2160" w:hanging="2160"/>
        <w:rPr>
          <w:rFonts w:cs="Arial"/>
          <w:sz w:val="20"/>
        </w:rPr>
      </w:pPr>
      <w:r w:rsidRPr="0015746E">
        <w:rPr>
          <w:rFonts w:cs="Arial"/>
          <w:sz w:val="20"/>
        </w:rPr>
        <w:tab/>
      </w:r>
      <w:r w:rsidRPr="0015746E">
        <w:rPr>
          <w:rFonts w:cs="Arial"/>
          <w:sz w:val="20"/>
        </w:rPr>
        <w:tab/>
      </w:r>
      <w:r w:rsidRPr="0015746E">
        <w:rPr>
          <w:rFonts w:cs="Arial"/>
          <w:sz w:val="20"/>
        </w:rPr>
        <w:tab/>
        <w:t xml:space="preserve">GPO </w:t>
      </w:r>
      <w:smartTag w:uri="urn:schemas-microsoft-com:office:smarttags" w:element="address">
        <w:smartTag w:uri="urn:schemas-microsoft-com:office:smarttags" w:element="Street">
          <w:r w:rsidRPr="0015746E">
            <w:rPr>
              <w:rFonts w:cs="Arial"/>
              <w:sz w:val="20"/>
            </w:rPr>
            <w:t>Box 158</w:t>
          </w:r>
        </w:smartTag>
        <w:r w:rsidRPr="0015746E">
          <w:rPr>
            <w:rFonts w:cs="Arial"/>
            <w:sz w:val="20"/>
          </w:rPr>
          <w:t xml:space="preserve">, </w:t>
        </w:r>
        <w:smartTag w:uri="urn:schemas-microsoft-com:office:smarttags" w:element="City">
          <w:r w:rsidRPr="0015746E">
            <w:rPr>
              <w:rFonts w:cs="Arial"/>
              <w:sz w:val="20"/>
            </w:rPr>
            <w:t>Canberra</w:t>
          </w:r>
        </w:smartTag>
      </w:smartTag>
      <w:r w:rsidRPr="0015746E">
        <w:rPr>
          <w:rFonts w:cs="Arial"/>
          <w:sz w:val="20"/>
        </w:rPr>
        <w:t>, ACT  2601</w:t>
      </w:r>
    </w:p>
    <w:p w:rsidR="0015746E" w:rsidRPr="0015746E" w:rsidRDefault="0015746E" w:rsidP="0015746E">
      <w:pPr>
        <w:numPr>
          <w:ilvl w:val="12"/>
          <w:numId w:val="0"/>
        </w:numPr>
        <w:tabs>
          <w:tab w:val="left" w:pos="720"/>
          <w:tab w:val="left" w:pos="1440"/>
        </w:tabs>
        <w:rPr>
          <w:rFonts w:cs="Arial"/>
          <w:sz w:val="20"/>
        </w:rPr>
      </w:pPr>
    </w:p>
    <w:p w:rsidR="0015746E" w:rsidRPr="0015746E" w:rsidRDefault="0015746E" w:rsidP="0015746E">
      <w:pPr>
        <w:numPr>
          <w:ilvl w:val="12"/>
          <w:numId w:val="0"/>
        </w:numPr>
        <w:pBdr>
          <w:bottom w:val="single" w:sz="6" w:space="1" w:color="auto"/>
        </w:pBdr>
        <w:tabs>
          <w:tab w:val="left" w:pos="720"/>
          <w:tab w:val="left" w:pos="1440"/>
        </w:tabs>
        <w:ind w:left="2160" w:hanging="2160"/>
        <w:rPr>
          <w:rFonts w:cs="Arial"/>
          <w:sz w:val="20"/>
        </w:rPr>
      </w:pPr>
      <w:r w:rsidRPr="0015746E">
        <w:rPr>
          <w:rFonts w:cs="Arial"/>
          <w:sz w:val="20"/>
        </w:rPr>
        <w:tab/>
        <w:t>Telephone: 13 22 81     Facsimile: (02) 6207 2229</w:t>
      </w:r>
    </w:p>
    <w:p w:rsidR="0015746E" w:rsidRPr="0015746E" w:rsidRDefault="0015746E" w:rsidP="0015746E">
      <w:pPr>
        <w:numPr>
          <w:ilvl w:val="12"/>
          <w:numId w:val="0"/>
        </w:numPr>
        <w:pBdr>
          <w:bottom w:val="single" w:sz="6" w:space="1" w:color="auto"/>
        </w:pBdr>
        <w:tabs>
          <w:tab w:val="left" w:pos="720"/>
          <w:tab w:val="left" w:pos="1440"/>
        </w:tabs>
        <w:ind w:left="2160" w:hanging="2160"/>
        <w:rPr>
          <w:rFonts w:cs="Arial"/>
          <w:sz w:val="20"/>
        </w:rPr>
      </w:pPr>
    </w:p>
    <w:p w:rsidR="0015746E" w:rsidRPr="0015746E" w:rsidRDefault="0015746E" w:rsidP="0015746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15746E">
        <w:rPr>
          <w:rFonts w:cs="Arial"/>
          <w:sz w:val="20"/>
        </w:rPr>
        <w:br w:type="page"/>
      </w: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15746E">
        <w:rPr>
          <w:rFonts w:cs="Arial"/>
          <w:b/>
          <w:sz w:val="20"/>
        </w:rPr>
        <w:t>IDENTIFICATION OF THE PLACE</w:t>
      </w: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p>
    <w:p w:rsidR="0015746E" w:rsidRPr="0015746E" w:rsidRDefault="0015746E" w:rsidP="0015746E">
      <w:pPr>
        <w:pStyle w:val="BodyText"/>
        <w:tabs>
          <w:tab w:val="left" w:pos="720"/>
        </w:tabs>
        <w:rPr>
          <w:rFonts w:cs="Arial"/>
          <w:sz w:val="20"/>
        </w:rPr>
      </w:pPr>
      <w:r w:rsidRPr="0015746E">
        <w:rPr>
          <w:rFonts w:cs="Arial"/>
          <w:sz w:val="20"/>
        </w:rPr>
        <w:t>Block 1168 and part of Block 1196 District Of Weston Creek</w:t>
      </w:r>
      <w:r w:rsidRPr="0015746E">
        <w:rPr>
          <w:rFonts w:cs="Arial"/>
          <w:i/>
          <w:sz w:val="20"/>
        </w:rPr>
        <w:t xml:space="preserve">  </w:t>
      </w:r>
    </w:p>
    <w:p w:rsidR="0015746E" w:rsidRPr="0015746E" w:rsidRDefault="0015746E" w:rsidP="0015746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0"/>
        </w:rPr>
      </w:pPr>
    </w:p>
    <w:p w:rsidR="0015746E" w:rsidRPr="0015746E" w:rsidRDefault="0015746E" w:rsidP="0015746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15746E">
        <w:rPr>
          <w:rFonts w:cs="Arial"/>
          <w:b/>
          <w:sz w:val="20"/>
        </w:rPr>
        <w:t>STATEMENT OF HERITAGE SIGNIFICANCE</w:t>
      </w: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15746E" w:rsidP="0015746E">
      <w:pPr>
        <w:rPr>
          <w:sz w:val="20"/>
        </w:rPr>
      </w:pPr>
      <w:r w:rsidRPr="0015746E">
        <w:rPr>
          <w:sz w:val="20"/>
        </w:rPr>
        <w:t>The former Sewage Attendant’s Cottage at Weston Creek is significant for the following reasons:</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one of a very few remaining examples of built evidence of the Weston Creek Sewage Treatment Works – an important element of early infrastructure in the development of Canberra as the national capital in the 1920s, which is no longer operational.    </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a rare remaining example of tied housing, that is housing provided for the holder of a particular occupation and usually attached to or close by the workplace – usually a caretaker /manager role. </w:t>
      </w:r>
    </w:p>
    <w:p w:rsidR="0015746E" w:rsidRPr="0015746E" w:rsidRDefault="0015746E" w:rsidP="0015746E">
      <w:pPr>
        <w:rPr>
          <w:sz w:val="20"/>
        </w:rPr>
      </w:pPr>
    </w:p>
    <w:p w:rsidR="0015746E" w:rsidRPr="0015746E" w:rsidRDefault="0015746E" w:rsidP="0015746E">
      <w:pPr>
        <w:widowControl w:val="0"/>
        <w:tabs>
          <w:tab w:val="right" w:pos="1400"/>
          <w:tab w:val="left" w:pos="1600"/>
        </w:tabs>
        <w:spacing w:before="80" w:after="60"/>
        <w:ind w:right="219"/>
        <w:rPr>
          <w:sz w:val="20"/>
        </w:rPr>
      </w:pPr>
      <w:r w:rsidRPr="0015746E">
        <w:rPr>
          <w:sz w:val="20"/>
        </w:rPr>
        <w:t xml:space="preserve">The cottage and its surrounds provide important evidence of the continuity of two early settler families, the Gibbs and the Vests, the work they did and the role they played in the initial construction of </w:t>
      </w:r>
      <w:smartTag w:uri="urn:schemas-microsoft-com:office:smarttags" w:element="place">
        <w:smartTag w:uri="urn:schemas-microsoft-com:office:smarttags" w:element="City">
          <w:r w:rsidRPr="0015746E">
            <w:rPr>
              <w:sz w:val="20"/>
            </w:rPr>
            <w:t>Canberra</w:t>
          </w:r>
        </w:smartTag>
      </w:smartTag>
      <w:r w:rsidRPr="0015746E">
        <w:rPr>
          <w:sz w:val="20"/>
        </w:rPr>
        <w:t xml:space="preserve"> as the national capital. </w:t>
      </w:r>
    </w:p>
    <w:p w:rsidR="0015746E" w:rsidRPr="0015746E" w:rsidRDefault="0015746E" w:rsidP="0015746E">
      <w:pPr>
        <w:widowControl w:val="0"/>
        <w:tabs>
          <w:tab w:val="right" w:pos="1400"/>
          <w:tab w:val="left" w:pos="1600"/>
        </w:tabs>
        <w:spacing w:before="80" w:after="60"/>
        <w:ind w:right="219"/>
        <w:rPr>
          <w:sz w:val="20"/>
        </w:rPr>
      </w:pPr>
      <w:r w:rsidRPr="0015746E">
        <w:rPr>
          <w:sz w:val="20"/>
        </w:rPr>
        <w:t xml:space="preserve">The surrounds of the house are important as evidence of a past way of life and its continuity until the very recent past. The gardens, plants, structures, and uses of different parts of the surrounds tell of how families lived there when the house was more distant from the newly established capital, and how, whilst the suburbs grew closer, life there maintained a more remote, even hidden, rural style of life. </w:t>
      </w:r>
    </w:p>
    <w:p w:rsidR="0015746E" w:rsidRPr="0015746E" w:rsidRDefault="0015746E" w:rsidP="0015746E">
      <w:pPr>
        <w:rPr>
          <w:sz w:val="20"/>
        </w:rPr>
      </w:pPr>
    </w:p>
    <w:p w:rsidR="0015746E" w:rsidRPr="0015746E" w:rsidRDefault="0015746E" w:rsidP="0015746E">
      <w:pPr>
        <w:numPr>
          <w:ilvl w:val="12"/>
          <w:numId w:val="0"/>
        </w:numPr>
        <w:pBdr>
          <w:bottom w:val="single" w:sz="6" w:space="1" w:color="auto"/>
        </w:pBdr>
        <w:rPr>
          <w:rFonts w:cs="Arial"/>
          <w:i/>
          <w:sz w:val="20"/>
        </w:rPr>
      </w:pPr>
      <w:r w:rsidRPr="0015746E">
        <w:rPr>
          <w:sz w:val="20"/>
        </w:rPr>
        <w:t xml:space="preserve">The house is a remarkably intact example of a Federal Capital Commission (FCC) Type 20 cottage and the only remaining one of its type built outside the main suburban area. As such it demonstrates the typical characteristics of a typical 1920s middle class </w:t>
      </w:r>
      <w:smartTag w:uri="urn:schemas-microsoft-com:office:smarttags" w:element="place">
        <w:smartTag w:uri="urn:schemas-microsoft-com:office:smarttags" w:element="City">
          <w:r w:rsidRPr="0015746E">
            <w:rPr>
              <w:sz w:val="20"/>
            </w:rPr>
            <w:t>Canberra</w:t>
          </w:r>
        </w:smartTag>
      </w:smartTag>
      <w:r w:rsidRPr="0015746E">
        <w:rPr>
          <w:sz w:val="20"/>
        </w:rPr>
        <w:t xml:space="preserve"> dwelling. Unlike the many surviving FCC houses in the </w:t>
      </w:r>
      <w:smartTag w:uri="urn:schemas-microsoft-com:office:smarttags" w:element="place">
        <w:smartTag w:uri="urn:schemas-microsoft-com:office:smarttags" w:element="City">
          <w:r w:rsidRPr="0015746E">
            <w:rPr>
              <w:sz w:val="20"/>
            </w:rPr>
            <w:t>Canberra</w:t>
          </w:r>
        </w:smartTag>
      </w:smartTag>
      <w:r w:rsidRPr="0015746E">
        <w:rPr>
          <w:sz w:val="20"/>
        </w:rPr>
        <w:t xml:space="preserve"> suburbs, which have been substantially altered in private hands, the lasting integrity of this building has the potential to be maintained through careful conservation and management.</w:t>
      </w:r>
    </w:p>
    <w:p w:rsidR="0015746E" w:rsidRPr="0015746E" w:rsidRDefault="0015746E" w:rsidP="0015746E">
      <w:pPr>
        <w:numPr>
          <w:ilvl w:val="12"/>
          <w:numId w:val="0"/>
        </w:numPr>
        <w:pBdr>
          <w:bottom w:val="single" w:sz="6" w:space="1" w:color="auto"/>
        </w:pBdr>
        <w:rPr>
          <w:rFonts w:cs="Arial"/>
          <w:b/>
          <w:sz w:val="20"/>
        </w:rPr>
      </w:pPr>
    </w:p>
    <w:p w:rsidR="0015746E" w:rsidRPr="0015746E" w:rsidRDefault="0015746E" w:rsidP="0015746E">
      <w:pPr>
        <w:pStyle w:val="BodyText"/>
        <w:tabs>
          <w:tab w:val="left" w:pos="720"/>
        </w:tabs>
        <w:rPr>
          <w:rFonts w:cs="Arial"/>
          <w:b/>
          <w:sz w:val="20"/>
        </w:rPr>
      </w:pPr>
    </w:p>
    <w:p w:rsidR="0015746E" w:rsidRPr="0015746E" w:rsidRDefault="0015746E" w:rsidP="0015746E">
      <w:pPr>
        <w:widowControl w:val="0"/>
        <w:shd w:val="clear" w:color="auto" w:fill="FFFFFF"/>
        <w:spacing w:line="240" w:lineRule="exact"/>
        <w:jc w:val="center"/>
        <w:rPr>
          <w:rFonts w:cs="Arial"/>
          <w:sz w:val="20"/>
        </w:rPr>
      </w:pPr>
    </w:p>
    <w:p w:rsidR="0015746E" w:rsidRPr="0015746E" w:rsidRDefault="0015746E" w:rsidP="0015746E">
      <w:pPr>
        <w:shd w:val="clear" w:color="auto" w:fill="FFFFFF"/>
        <w:spacing w:line="240" w:lineRule="exact"/>
        <w:jc w:val="center"/>
        <w:rPr>
          <w:rFonts w:cs="Arial"/>
          <w:b/>
          <w:sz w:val="20"/>
        </w:rPr>
      </w:pPr>
      <w:r w:rsidRPr="0015746E">
        <w:rPr>
          <w:rFonts w:cs="Arial"/>
          <w:b/>
          <w:sz w:val="20"/>
        </w:rPr>
        <w:t>FEATURES INTRINSIC TO THE HERITAGE SIGNIFICANCE OF THE PLACE</w:t>
      </w:r>
    </w:p>
    <w:p w:rsidR="0015746E" w:rsidRPr="0015746E" w:rsidRDefault="0015746E" w:rsidP="0015746E">
      <w:pPr>
        <w:rPr>
          <w:rFonts w:cs="Arial"/>
          <w:sz w:val="20"/>
        </w:rPr>
      </w:pPr>
    </w:p>
    <w:p w:rsidR="0015746E" w:rsidRPr="0015746E" w:rsidRDefault="0015746E" w:rsidP="0015746E">
      <w:pPr>
        <w:jc w:val="both"/>
        <w:rPr>
          <w:rFonts w:cs="Arial"/>
          <w:sz w:val="20"/>
        </w:rPr>
      </w:pPr>
      <w:r w:rsidRPr="0015746E">
        <w:rPr>
          <w:rFonts w:cs="Arial"/>
          <w:sz w:val="20"/>
        </w:rPr>
        <w:t>The features intrinsic to the heritage significance of the former Sewage Attendant’s Cottage and which require conservation comprise:</w:t>
      </w:r>
    </w:p>
    <w:p w:rsidR="0015746E" w:rsidRPr="0015746E" w:rsidRDefault="0015746E" w:rsidP="0015746E">
      <w:pPr>
        <w:jc w:val="both"/>
        <w:rPr>
          <w:rFonts w:cs="Arial"/>
          <w:sz w:val="20"/>
        </w:rPr>
      </w:pPr>
    </w:p>
    <w:p w:rsidR="0015746E" w:rsidRPr="0015746E" w:rsidRDefault="0015746E" w:rsidP="0015746E">
      <w:pPr>
        <w:jc w:val="both"/>
        <w:rPr>
          <w:rFonts w:cs="Arial"/>
          <w:sz w:val="20"/>
        </w:rPr>
      </w:pPr>
      <w:r w:rsidRPr="0015746E">
        <w:rPr>
          <w:rFonts w:cs="Arial"/>
          <w:sz w:val="20"/>
        </w:rPr>
        <w:t>1.</w:t>
      </w:r>
      <w:r w:rsidRPr="0015746E">
        <w:rPr>
          <w:rFonts w:cs="Arial"/>
          <w:sz w:val="20"/>
        </w:rPr>
        <w:tab/>
        <w:t>The 1927 FCC Cottage and its original interior and exterior fabric, including:</w:t>
      </w:r>
    </w:p>
    <w:p w:rsidR="0015746E" w:rsidRPr="0015746E" w:rsidRDefault="0015746E" w:rsidP="0015746E">
      <w:pPr>
        <w:jc w:val="both"/>
        <w:rPr>
          <w:rFonts w:cs="Arial"/>
          <w:sz w:val="20"/>
        </w:rPr>
      </w:pPr>
    </w:p>
    <w:p w:rsidR="0015746E" w:rsidRPr="0015746E" w:rsidRDefault="0015746E" w:rsidP="0015746E">
      <w:pPr>
        <w:jc w:val="both"/>
        <w:rPr>
          <w:rFonts w:cs="Arial"/>
          <w:b/>
          <w:sz w:val="20"/>
        </w:rPr>
      </w:pPr>
      <w:r w:rsidRPr="0015746E">
        <w:rPr>
          <w:rFonts w:cs="Arial"/>
          <w:b/>
          <w:sz w:val="20"/>
        </w:rPr>
        <w:t>Exterior</w:t>
      </w:r>
    </w:p>
    <w:p w:rsidR="0015746E" w:rsidRPr="0015746E" w:rsidRDefault="0015746E" w:rsidP="0015746E">
      <w:pPr>
        <w:numPr>
          <w:ilvl w:val="0"/>
          <w:numId w:val="3"/>
        </w:numPr>
        <w:tabs>
          <w:tab w:val="clear" w:pos="993"/>
          <w:tab w:val="num" w:pos="567"/>
        </w:tabs>
        <w:ind w:left="567" w:hanging="567"/>
        <w:rPr>
          <w:sz w:val="20"/>
        </w:rPr>
      </w:pPr>
      <w:r w:rsidRPr="0015746E">
        <w:rPr>
          <w:sz w:val="20"/>
        </w:rPr>
        <w:t>cavity brick walls with ‘Canberra Red’ subfloor walls and steps, painted rough cast render to window head height, smooth rendered frieze above</w:t>
      </w:r>
    </w:p>
    <w:p w:rsidR="0015746E" w:rsidRPr="0015746E" w:rsidRDefault="0015746E" w:rsidP="0015746E">
      <w:pPr>
        <w:numPr>
          <w:ilvl w:val="0"/>
          <w:numId w:val="3"/>
        </w:numPr>
        <w:tabs>
          <w:tab w:val="clear" w:pos="993"/>
          <w:tab w:val="num" w:pos="567"/>
        </w:tabs>
        <w:ind w:left="567" w:hanging="567"/>
        <w:rPr>
          <w:sz w:val="20"/>
        </w:rPr>
      </w:pPr>
      <w:r w:rsidRPr="0015746E">
        <w:rPr>
          <w:sz w:val="20"/>
        </w:rPr>
        <w:t>distinctive smooth rendered panels below some window openings</w:t>
      </w:r>
    </w:p>
    <w:p w:rsidR="0015746E" w:rsidRPr="0015746E" w:rsidRDefault="0015746E" w:rsidP="0015746E">
      <w:pPr>
        <w:numPr>
          <w:ilvl w:val="0"/>
          <w:numId w:val="3"/>
        </w:numPr>
        <w:tabs>
          <w:tab w:val="clear" w:pos="993"/>
          <w:tab w:val="num" w:pos="567"/>
        </w:tabs>
        <w:ind w:hanging="993"/>
        <w:rPr>
          <w:sz w:val="20"/>
        </w:rPr>
      </w:pPr>
      <w:r w:rsidRPr="0015746E">
        <w:rPr>
          <w:sz w:val="20"/>
        </w:rPr>
        <w:t>painted timber double hung,multi - paned windows</w:t>
      </w:r>
    </w:p>
    <w:p w:rsidR="0015746E" w:rsidRPr="0015746E" w:rsidRDefault="0015746E" w:rsidP="0015746E">
      <w:pPr>
        <w:numPr>
          <w:ilvl w:val="0"/>
          <w:numId w:val="3"/>
        </w:numPr>
        <w:tabs>
          <w:tab w:val="clear" w:pos="993"/>
          <w:tab w:val="num" w:pos="567"/>
        </w:tabs>
        <w:ind w:hanging="993"/>
        <w:rPr>
          <w:sz w:val="20"/>
        </w:rPr>
      </w:pPr>
      <w:r w:rsidRPr="0015746E">
        <w:rPr>
          <w:sz w:val="20"/>
        </w:rPr>
        <w:t>red unglazed, terracotta tiles on ‘cut’ timber roof structure</w:t>
      </w:r>
    </w:p>
    <w:p w:rsidR="0015746E" w:rsidRPr="0015746E" w:rsidRDefault="0015746E" w:rsidP="0015746E">
      <w:pPr>
        <w:numPr>
          <w:ilvl w:val="0"/>
          <w:numId w:val="3"/>
        </w:numPr>
        <w:tabs>
          <w:tab w:val="clear" w:pos="993"/>
          <w:tab w:val="num" w:pos="567"/>
        </w:tabs>
        <w:ind w:hanging="993"/>
        <w:rPr>
          <w:sz w:val="20"/>
        </w:rPr>
      </w:pPr>
      <w:r w:rsidRPr="0015746E">
        <w:rPr>
          <w:sz w:val="20"/>
        </w:rPr>
        <w:t>raking eave lining of painted v jointed timber boards with exposed rafters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galvanised quad gutters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galvanized circular downpipes</w:t>
      </w:r>
    </w:p>
    <w:p w:rsidR="0015746E" w:rsidRPr="0015746E" w:rsidRDefault="0015746E" w:rsidP="0015746E">
      <w:pPr>
        <w:numPr>
          <w:ilvl w:val="0"/>
          <w:numId w:val="3"/>
        </w:numPr>
        <w:tabs>
          <w:tab w:val="clear" w:pos="993"/>
          <w:tab w:val="num" w:pos="567"/>
        </w:tabs>
        <w:ind w:hanging="993"/>
        <w:rPr>
          <w:sz w:val="20"/>
        </w:rPr>
      </w:pPr>
      <w:r w:rsidRPr="0015746E">
        <w:rPr>
          <w:sz w:val="20"/>
        </w:rPr>
        <w:t>painted roughcast rendered brick chimneys with brick string capping</w:t>
      </w:r>
    </w:p>
    <w:p w:rsidR="0015746E" w:rsidRPr="0015746E" w:rsidRDefault="0015746E" w:rsidP="0015746E">
      <w:pPr>
        <w:jc w:val="both"/>
        <w:rPr>
          <w:rFonts w:cs="Arial"/>
          <w:sz w:val="20"/>
        </w:rPr>
      </w:pPr>
    </w:p>
    <w:p w:rsidR="0015746E" w:rsidRPr="0015746E" w:rsidRDefault="0015746E" w:rsidP="0015746E">
      <w:pPr>
        <w:jc w:val="both"/>
        <w:rPr>
          <w:rFonts w:cs="Arial"/>
          <w:b/>
          <w:sz w:val="20"/>
        </w:rPr>
      </w:pPr>
      <w:r w:rsidRPr="0015746E">
        <w:rPr>
          <w:rFonts w:cs="Arial"/>
          <w:b/>
          <w:sz w:val="20"/>
        </w:rPr>
        <w:t>Interior</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timber floor structure with tongue and groove pine floor boards </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cement rendered brick walls with set plaster skim coat </w:t>
      </w:r>
    </w:p>
    <w:p w:rsidR="0015746E" w:rsidRPr="0015746E" w:rsidRDefault="0015746E" w:rsidP="0015746E">
      <w:pPr>
        <w:numPr>
          <w:ilvl w:val="0"/>
          <w:numId w:val="4"/>
        </w:numPr>
        <w:tabs>
          <w:tab w:val="clear" w:pos="993"/>
          <w:tab w:val="num" w:pos="567"/>
        </w:tabs>
        <w:ind w:left="567" w:hanging="567"/>
        <w:rPr>
          <w:sz w:val="20"/>
        </w:rPr>
      </w:pPr>
      <w:r w:rsidRPr="0015746E">
        <w:rPr>
          <w:sz w:val="20"/>
        </w:rPr>
        <w:t>a combination of fibrous plaster and caneite ceiling panels with square edge battens and moulded timber cornice</w:t>
      </w:r>
    </w:p>
    <w:p w:rsidR="0015746E" w:rsidRPr="0015746E" w:rsidRDefault="0015746E" w:rsidP="0015746E">
      <w:pPr>
        <w:numPr>
          <w:ilvl w:val="0"/>
          <w:numId w:val="4"/>
        </w:numPr>
        <w:tabs>
          <w:tab w:val="clear" w:pos="993"/>
          <w:tab w:val="num" w:pos="567"/>
        </w:tabs>
        <w:ind w:left="567" w:hanging="567"/>
        <w:rPr>
          <w:sz w:val="20"/>
        </w:rPr>
      </w:pPr>
      <w:r w:rsidRPr="0015746E">
        <w:rPr>
          <w:sz w:val="20"/>
        </w:rPr>
        <w:t>timber double hung, multi - paned windows, some painted some with original varnish, original brass pulls and catches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100 x 25mm splayed cedar skirtings, architraves and picture rails, some painted, some with original varnish</w:t>
      </w:r>
    </w:p>
    <w:p w:rsidR="0015746E" w:rsidRPr="0015746E" w:rsidRDefault="0015746E" w:rsidP="0015746E">
      <w:pPr>
        <w:numPr>
          <w:ilvl w:val="0"/>
          <w:numId w:val="4"/>
        </w:numPr>
        <w:tabs>
          <w:tab w:val="clear" w:pos="993"/>
          <w:tab w:val="num" w:pos="567"/>
        </w:tabs>
        <w:ind w:left="567" w:hanging="567"/>
        <w:rPr>
          <w:sz w:val="20"/>
        </w:rPr>
      </w:pPr>
      <w:r w:rsidRPr="0015746E">
        <w:rPr>
          <w:sz w:val="20"/>
        </w:rPr>
        <w:t xml:space="preserve">4 panel cedar doors with quad beading, original brass knobs, latch sets and covered key holes  </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closets in bedroom 1 including cedar shelves, brass hanging rails, brass latches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bathroom fittings</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kitchen cabinets and ‘</w:t>
      </w:r>
      <w:smartTag w:uri="urn:schemas-microsoft-com:office:smarttags" w:element="place">
        <w:smartTag w:uri="urn:schemas-microsoft-com:office:smarttags" w:element="City">
          <w:r w:rsidRPr="0015746E">
            <w:rPr>
              <w:sz w:val="20"/>
            </w:rPr>
            <w:t>Canberra</w:t>
          </w:r>
        </w:smartTag>
      </w:smartTag>
      <w:r w:rsidRPr="0015746E">
        <w:rPr>
          <w:sz w:val="20"/>
        </w:rPr>
        <w:t xml:space="preserve">’ wood stove </w:t>
      </w:r>
    </w:p>
    <w:p w:rsidR="0015746E" w:rsidRPr="0015746E" w:rsidRDefault="0015746E" w:rsidP="0015746E">
      <w:pPr>
        <w:numPr>
          <w:ilvl w:val="0"/>
          <w:numId w:val="4"/>
        </w:numPr>
        <w:tabs>
          <w:tab w:val="clear" w:pos="993"/>
          <w:tab w:val="num" w:pos="567"/>
        </w:tabs>
        <w:ind w:hanging="993"/>
        <w:rPr>
          <w:sz w:val="20"/>
        </w:rPr>
      </w:pPr>
      <w:r w:rsidRPr="0015746E">
        <w:rPr>
          <w:sz w:val="20"/>
        </w:rPr>
        <w:t>original Alpine Ash mantelpieces in Sitting Room &amp; Bedroom 2.</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painted concrete floors to porches, toilet and laundry </w:t>
      </w:r>
    </w:p>
    <w:p w:rsidR="0015746E" w:rsidRPr="0015746E" w:rsidRDefault="0015746E" w:rsidP="0015746E">
      <w:pPr>
        <w:rPr>
          <w:sz w:val="20"/>
        </w:rPr>
      </w:pPr>
    </w:p>
    <w:p w:rsidR="0015746E" w:rsidRPr="0015746E" w:rsidRDefault="0015746E" w:rsidP="0015746E">
      <w:pPr>
        <w:ind w:left="720" w:hanging="720"/>
        <w:jc w:val="both"/>
        <w:rPr>
          <w:rFonts w:cs="Arial"/>
          <w:sz w:val="20"/>
        </w:rPr>
      </w:pPr>
      <w:r w:rsidRPr="0015746E">
        <w:rPr>
          <w:rFonts w:cs="Arial"/>
          <w:sz w:val="20"/>
        </w:rPr>
        <w:t>2.</w:t>
      </w:r>
      <w:r w:rsidRPr="0015746E">
        <w:rPr>
          <w:rFonts w:cs="Arial"/>
          <w:sz w:val="20"/>
        </w:rPr>
        <w:tab/>
        <w:t>The site within the existing perimeter fencing, including;</w:t>
      </w:r>
    </w:p>
    <w:p w:rsidR="0015746E" w:rsidRPr="0015746E" w:rsidRDefault="0015746E" w:rsidP="0015746E">
      <w:pPr>
        <w:ind w:left="720" w:hanging="720"/>
        <w:jc w:val="both"/>
        <w:rPr>
          <w:rFonts w:cs="Arial"/>
          <w:sz w:val="20"/>
        </w:rPr>
      </w:pPr>
    </w:p>
    <w:p w:rsidR="0015746E" w:rsidRPr="0015746E" w:rsidRDefault="0015746E" w:rsidP="0015746E">
      <w:pPr>
        <w:numPr>
          <w:ilvl w:val="0"/>
          <w:numId w:val="6"/>
        </w:numPr>
        <w:overflowPunct w:val="0"/>
        <w:autoSpaceDE w:val="0"/>
        <w:autoSpaceDN w:val="0"/>
        <w:adjustRightInd w:val="0"/>
        <w:ind w:left="567" w:hanging="567"/>
        <w:jc w:val="both"/>
        <w:textAlignment w:val="baseline"/>
        <w:rPr>
          <w:rFonts w:cs="Arial"/>
          <w:sz w:val="20"/>
        </w:rPr>
      </w:pPr>
      <w:r w:rsidRPr="0015746E">
        <w:rPr>
          <w:rFonts w:cs="Arial"/>
          <w:sz w:val="20"/>
        </w:rPr>
        <w:t>Plantings immediately adjacent to the house and objects and plantings within the existing fenced curtilage as listed on the following site plans at</w:t>
      </w:r>
      <w:r w:rsidRPr="0015746E">
        <w:rPr>
          <w:rFonts w:cs="Arial"/>
          <w:i/>
          <w:sz w:val="20"/>
        </w:rPr>
        <w:t xml:space="preserve"> </w:t>
      </w:r>
      <w:r w:rsidRPr="0015746E">
        <w:rPr>
          <w:rFonts w:cs="Arial"/>
          <w:b/>
          <w:i/>
          <w:sz w:val="20"/>
        </w:rPr>
        <w:t>Site Location and Plans</w:t>
      </w: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jc w:val="both"/>
        <w:rPr>
          <w:rFonts w:cs="Arial"/>
          <w:b/>
          <w:sz w:val="20"/>
        </w:rPr>
      </w:pPr>
    </w:p>
    <w:p w:rsidR="0015746E" w:rsidRPr="0015746E" w:rsidRDefault="0015746E" w:rsidP="0015746E">
      <w:pPr>
        <w:jc w:val="both"/>
        <w:rPr>
          <w:rFonts w:cs="Arial"/>
          <w:b/>
          <w:sz w:val="20"/>
        </w:rPr>
      </w:pPr>
    </w:p>
    <w:p w:rsidR="0015746E" w:rsidRPr="0015746E" w:rsidRDefault="0015746E" w:rsidP="0015746E">
      <w:pPr>
        <w:jc w:val="center"/>
        <w:rPr>
          <w:rFonts w:cs="Arial"/>
          <w:b/>
          <w:sz w:val="20"/>
        </w:rPr>
      </w:pPr>
      <w:r w:rsidRPr="0015746E">
        <w:rPr>
          <w:rFonts w:cs="Arial"/>
          <w:b/>
          <w:sz w:val="20"/>
        </w:rPr>
        <w:t>APPLICABLE HERITAGE GUIDELINES</w:t>
      </w:r>
    </w:p>
    <w:p w:rsidR="0015746E" w:rsidRPr="0015746E" w:rsidRDefault="0015746E" w:rsidP="0015746E">
      <w:pPr>
        <w:rPr>
          <w:rFonts w:cs="Arial"/>
          <w:b/>
          <w:sz w:val="20"/>
        </w:rPr>
      </w:pP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 xml:space="preserve">The Heritage Guidelines adopted under s27 of the </w:t>
      </w:r>
      <w:r w:rsidRPr="0015746E">
        <w:rPr>
          <w:rFonts w:cs="Arial"/>
          <w:i/>
          <w:sz w:val="20"/>
        </w:rPr>
        <w:t xml:space="preserve">Heritage Act </w:t>
      </w:r>
      <w:r w:rsidRPr="0015746E">
        <w:rPr>
          <w:rFonts w:cs="Arial"/>
          <w:sz w:val="20"/>
        </w:rPr>
        <w:t>2004 are applicable to the conservation of the former Sewage Attendant’s Cottage.</w:t>
      </w: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The guiding conservation objective is that the former Sewage Attendant’s Cottage and its curtilage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5746E" w:rsidRPr="0015746E" w:rsidRDefault="0015746E" w:rsidP="0015746E">
      <w:pPr>
        <w:pStyle w:val="BodyText"/>
        <w:pBdr>
          <w:bottom w:val="single" w:sz="12" w:space="1" w:color="auto"/>
        </w:pBdr>
        <w:tabs>
          <w:tab w:val="left" w:pos="720"/>
        </w:tabs>
        <w:rPr>
          <w:rFonts w:cs="Arial"/>
          <w:sz w:val="20"/>
        </w:rPr>
      </w:pPr>
    </w:p>
    <w:p w:rsidR="0015746E" w:rsidRPr="0015746E" w:rsidRDefault="0015746E" w:rsidP="0015746E">
      <w:pPr>
        <w:rPr>
          <w:rFonts w:cs="Arial"/>
          <w:b/>
          <w:sz w:val="20"/>
        </w:rPr>
      </w:pPr>
    </w:p>
    <w:p w:rsidR="0015746E" w:rsidRPr="0015746E" w:rsidRDefault="0015746E" w:rsidP="0015746E">
      <w:pPr>
        <w:jc w:val="center"/>
        <w:rPr>
          <w:rFonts w:cs="Arial"/>
          <w:b/>
          <w:sz w:val="20"/>
        </w:rPr>
      </w:pPr>
      <w:r w:rsidRPr="0015746E">
        <w:rPr>
          <w:rFonts w:cs="Arial"/>
          <w:b/>
          <w:sz w:val="20"/>
        </w:rPr>
        <w:t>REASON FOR PROVISIONAL REGISTRATION</w:t>
      </w:r>
    </w:p>
    <w:p w:rsidR="0015746E" w:rsidRPr="0015746E" w:rsidRDefault="0015746E" w:rsidP="0015746E">
      <w:pPr>
        <w:jc w:val="center"/>
        <w:rPr>
          <w:rFonts w:cs="Arial"/>
          <w:b/>
          <w:sz w:val="20"/>
        </w:rPr>
      </w:pPr>
    </w:p>
    <w:p w:rsidR="0015746E" w:rsidRPr="0015746E" w:rsidRDefault="0015746E" w:rsidP="0015746E">
      <w:pPr>
        <w:jc w:val="both"/>
        <w:rPr>
          <w:rFonts w:cs="Arial"/>
          <w:sz w:val="20"/>
        </w:rPr>
      </w:pPr>
      <w:r w:rsidRPr="0015746E">
        <w:rPr>
          <w:rFonts w:cs="Arial"/>
          <w:sz w:val="20"/>
        </w:rPr>
        <w:t xml:space="preserve">The former Sewage Attendant’s Cottage &amp; surrounds have been assessed against the heritage significance criteria and been found to have heritage significance when assessed against four criterion under the </w:t>
      </w:r>
      <w:r w:rsidRPr="0015746E">
        <w:rPr>
          <w:rFonts w:cs="Arial"/>
          <w:i/>
          <w:sz w:val="20"/>
        </w:rPr>
        <w:t>Heritage Act 2004</w:t>
      </w:r>
      <w:r w:rsidRPr="0015746E">
        <w:rPr>
          <w:rFonts w:cs="Arial"/>
          <w:sz w:val="20"/>
        </w:rPr>
        <w:t xml:space="preserve"> including (c), (f), (g) and (h).</w:t>
      </w:r>
    </w:p>
    <w:p w:rsidR="0015746E" w:rsidRPr="0015746E" w:rsidRDefault="0015746E" w:rsidP="0015746E">
      <w:pPr>
        <w:pBdr>
          <w:bottom w:val="single" w:sz="12" w:space="1" w:color="auto"/>
        </w:pBdr>
        <w:jc w:val="both"/>
        <w:rPr>
          <w:rFonts w:cs="Arial"/>
          <w:sz w:val="20"/>
        </w:rPr>
      </w:pPr>
    </w:p>
    <w:p w:rsidR="0015746E" w:rsidRPr="0015746E" w:rsidRDefault="0015746E" w:rsidP="0015746E">
      <w:pPr>
        <w:rPr>
          <w:rFonts w:cs="Arial"/>
          <w:b/>
          <w:sz w:val="20"/>
        </w:rPr>
      </w:pPr>
    </w:p>
    <w:p w:rsidR="0015746E" w:rsidRPr="0015746E" w:rsidRDefault="0015746E" w:rsidP="0015746E">
      <w:pPr>
        <w:jc w:val="center"/>
        <w:rPr>
          <w:rFonts w:cs="Arial"/>
          <w:b/>
          <w:sz w:val="20"/>
        </w:rPr>
      </w:pPr>
      <w:r w:rsidRPr="0015746E">
        <w:rPr>
          <w:rFonts w:cs="Arial"/>
          <w:b/>
          <w:sz w:val="20"/>
        </w:rPr>
        <w:t>ASSESSMENT AGAINST THE HERITAGE SIGNIFICANCE CRITERIA</w:t>
      </w:r>
    </w:p>
    <w:p w:rsidR="0015746E" w:rsidRPr="0015746E" w:rsidRDefault="0015746E" w:rsidP="0015746E">
      <w:pPr>
        <w:jc w:val="center"/>
        <w:rPr>
          <w:rFonts w:cs="Arial"/>
          <w:b/>
          <w:sz w:val="20"/>
        </w:rPr>
      </w:pPr>
    </w:p>
    <w:p w:rsidR="0015746E" w:rsidRPr="0015746E" w:rsidRDefault="0015746E" w:rsidP="0015746E">
      <w:pPr>
        <w:jc w:val="center"/>
        <w:rPr>
          <w:rFonts w:cs="Arial"/>
          <w:i/>
          <w:sz w:val="20"/>
        </w:rPr>
      </w:pPr>
      <w:r w:rsidRPr="0015746E">
        <w:rPr>
          <w:rFonts w:cs="Arial"/>
          <w:i/>
          <w:sz w:val="20"/>
        </w:rPr>
        <w:t xml:space="preserve"> </w:t>
      </w:r>
    </w:p>
    <w:p w:rsidR="0015746E" w:rsidRPr="0015746E" w:rsidRDefault="0015746E" w:rsidP="0015746E">
      <w:pPr>
        <w:jc w:val="both"/>
        <w:rPr>
          <w:rFonts w:cs="Arial"/>
          <w:sz w:val="20"/>
        </w:rPr>
      </w:pPr>
      <w:r w:rsidRPr="0015746E">
        <w:rPr>
          <w:rFonts w:cs="Arial"/>
          <w:sz w:val="20"/>
        </w:rPr>
        <w:t xml:space="preserve">Pursuant to s.10 of the </w:t>
      </w:r>
      <w:r w:rsidRPr="0015746E">
        <w:rPr>
          <w:rFonts w:cs="Arial"/>
          <w:i/>
          <w:sz w:val="20"/>
        </w:rPr>
        <w:t>Heritage Act 2004,</w:t>
      </w:r>
      <w:r w:rsidRPr="0015746E">
        <w:rPr>
          <w:rFonts w:cs="Arial"/>
          <w:b/>
          <w:i/>
          <w:sz w:val="20"/>
        </w:rPr>
        <w:t xml:space="preserve"> </w:t>
      </w:r>
      <w:r w:rsidRPr="0015746E">
        <w:rPr>
          <w:rFonts w:cs="Arial"/>
          <w:sz w:val="20"/>
        </w:rPr>
        <w:t>a place or object has heritage significance if it satisfies one or more of the following criteria.  Significance has been determined by research as accessed in the references below.  Future research may alter the findings of this assessment.</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709"/>
        <w:jc w:val="both"/>
        <w:rPr>
          <w:rFonts w:cs="Arial"/>
          <w:b/>
          <w:sz w:val="20"/>
        </w:rPr>
      </w:pPr>
      <w:r w:rsidRPr="0015746E">
        <w:rPr>
          <w:rFonts w:cs="Arial"/>
          <w:b/>
          <w:sz w:val="20"/>
        </w:rPr>
        <w:t>(c)</w:t>
      </w:r>
      <w:r w:rsidRPr="0015746E">
        <w:rPr>
          <w:rFonts w:cs="Arial"/>
          <w:b/>
          <w:sz w:val="20"/>
        </w:rPr>
        <w:tab/>
        <w:t>it is important as evidence of a distinctive way of life, taste, tradition, religion, land use, custom, process, design or function that is no longer practised, is in danger of being lost or is of exceptional interest;</w:t>
      </w:r>
    </w:p>
    <w:p w:rsidR="0015746E" w:rsidRPr="0015746E" w:rsidRDefault="0015746E" w:rsidP="0015746E">
      <w:pPr>
        <w:tabs>
          <w:tab w:val="left" w:pos="720"/>
        </w:tabs>
        <w:ind w:left="720"/>
        <w:jc w:val="both"/>
        <w:rPr>
          <w:rFonts w:cs="Arial"/>
          <w:b/>
          <w:sz w:val="20"/>
        </w:rPr>
      </w:pPr>
    </w:p>
    <w:p w:rsidR="0015746E" w:rsidRPr="0015746E" w:rsidRDefault="0015746E" w:rsidP="0015746E">
      <w:pPr>
        <w:widowControl w:val="0"/>
        <w:tabs>
          <w:tab w:val="right" w:pos="1400"/>
          <w:tab w:val="left" w:pos="1600"/>
        </w:tabs>
        <w:spacing w:before="80" w:after="60"/>
        <w:ind w:left="709" w:right="219"/>
        <w:rPr>
          <w:sz w:val="20"/>
        </w:rPr>
      </w:pPr>
      <w:r w:rsidRPr="0015746E">
        <w:rPr>
          <w:rFonts w:cs="Arial"/>
          <w:b/>
          <w:sz w:val="20"/>
        </w:rPr>
        <w:tab/>
      </w:r>
      <w:r w:rsidRPr="0015746E">
        <w:rPr>
          <w:sz w:val="20"/>
        </w:rPr>
        <w:t xml:space="preserve">The former Sewage ‘Attendant’s Cottage is important as evidence of past ways of life, land use and processes that is no longer practised. The cottage is the only surviving element of the Weston Creek Sewage Treatment Works, being built especially as a component of the Works as the residence for the Attendant. The only other above-ground features connected to this original sewerage system for early </w:t>
      </w:r>
      <w:smartTag w:uri="urn:schemas-microsoft-com:office:smarttags" w:element="place">
        <w:smartTag w:uri="urn:schemas-microsoft-com:office:smarttags" w:element="City">
          <w:r w:rsidRPr="0015746E">
            <w:rPr>
              <w:sz w:val="20"/>
            </w:rPr>
            <w:t>Canberra</w:t>
          </w:r>
        </w:smartTag>
      </w:smartTag>
      <w:r w:rsidRPr="0015746E">
        <w:rPr>
          <w:sz w:val="20"/>
        </w:rPr>
        <w:t>, are the Main Outfall Sewer Vents</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cottage is also important as evidence of how changes to its use met ongoing needs in Canberra’s first decades as national capital, initially as tied accommodation, later as general housing let by Department of Territory, and later again possible ‘tied’ or at least, outlying accommodation, for workers in forestry. This type of housing is largely no longer practiced in </w:t>
      </w:r>
      <w:smartTag w:uri="urn:schemas-microsoft-com:office:smarttags" w:element="place">
        <w:smartTag w:uri="urn:schemas-microsoft-com:office:smarttags" w:element="City">
          <w:r w:rsidRPr="0015746E">
            <w:rPr>
              <w:sz w:val="20"/>
            </w:rPr>
            <w:t>Canberra</w:t>
          </w:r>
        </w:smartTag>
      </w:smartTag>
      <w:r w:rsidRPr="0015746E">
        <w:rPr>
          <w:sz w:val="20"/>
        </w:rPr>
        <w:t>.</w:t>
      </w:r>
    </w:p>
    <w:p w:rsidR="0015746E" w:rsidRPr="0015746E" w:rsidRDefault="0015746E" w:rsidP="0015746E">
      <w:pPr>
        <w:ind w:left="709"/>
        <w:rPr>
          <w:sz w:val="20"/>
        </w:rPr>
      </w:pPr>
      <w:r w:rsidRPr="0015746E">
        <w:rPr>
          <w:color w:val="000000"/>
          <w:sz w:val="20"/>
        </w:rPr>
        <w:t xml:space="preserve">The cottage is only one of two surviving that were built especially for sewage workers, the other being located in </w:t>
      </w:r>
      <w:smartTag w:uri="urn:schemas-microsoft-com:office:smarttags" w:element="address">
        <w:smartTag w:uri="urn:schemas-microsoft-com:office:smarttags" w:element="Street">
          <w:r w:rsidRPr="0015746E">
            <w:rPr>
              <w:color w:val="000000"/>
              <w:sz w:val="20"/>
            </w:rPr>
            <w:t>Kirkpatrick St</w:t>
          </w:r>
        </w:smartTag>
      </w:smartTag>
      <w:r w:rsidRPr="0015746E">
        <w:rPr>
          <w:color w:val="000000"/>
          <w:sz w:val="20"/>
        </w:rPr>
        <w:t>, Weston. The cottage</w:t>
      </w:r>
      <w:r w:rsidRPr="0015746E">
        <w:rPr>
          <w:sz w:val="20"/>
        </w:rPr>
        <w:t xml:space="preserve"> appears to be the earliest surviving specially built job-tied house (not including the main residential suburbs) in the ACT.</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first two families, who lived at the cottage, the Gibbs and the Vests, and the work they undertook in relation to the nearby Sewerage Treatment Works, provide important evidence of the continuity of early settler families and their roles in the initial construction of </w:t>
      </w:r>
      <w:smartTag w:uri="urn:schemas-microsoft-com:office:smarttags" w:element="place">
        <w:smartTag w:uri="urn:schemas-microsoft-com:office:smarttags" w:element="City">
          <w:r w:rsidRPr="0015746E">
            <w:rPr>
              <w:sz w:val="20"/>
            </w:rPr>
            <w:t>Canberra</w:t>
          </w:r>
        </w:smartTag>
      </w:smartTag>
      <w:r w:rsidRPr="0015746E">
        <w:rPr>
          <w:sz w:val="20"/>
        </w:rPr>
        <w:t xml:space="preserve"> as the national capital. This is a sharp contrast to the more general custom of bringing specialised workers to </w:t>
      </w:r>
      <w:smartTag w:uri="urn:schemas-microsoft-com:office:smarttags" w:element="place">
        <w:smartTag w:uri="urn:schemas-microsoft-com:office:smarttags" w:element="City">
          <w:r w:rsidRPr="0015746E">
            <w:rPr>
              <w:sz w:val="20"/>
            </w:rPr>
            <w:t>Canberra</w:t>
          </w:r>
        </w:smartTag>
      </w:smartTag>
      <w:r w:rsidRPr="0015746E">
        <w:rPr>
          <w:sz w:val="20"/>
        </w:rPr>
        <w:t xml:space="preserve"> from its very beginnings as the capital.</w:t>
      </w: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The surrounds of the house are important as evidence of a past way of life and its continuity into the recent past. The gardens, plants, structures, and uses of different parts of the surrounds tell of how the families lived there when the house was more distant from the newly established capital, and how, whilst the suburbs grew closer, life there maintained a more remote, even hidden, rural style of life. Growing vegetables and fruit, having chickens and a milk-cow were typical of that life-style, something that is less prevalent today.</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360"/>
        <w:jc w:val="both"/>
        <w:rPr>
          <w:rFonts w:cs="Arial"/>
          <w:b/>
          <w:sz w:val="20"/>
        </w:rPr>
      </w:pPr>
      <w:r w:rsidRPr="0015746E">
        <w:rPr>
          <w:rFonts w:cs="Arial"/>
          <w:b/>
          <w:sz w:val="20"/>
        </w:rPr>
        <w:t>(f)</w:t>
      </w:r>
      <w:r w:rsidRPr="0015746E">
        <w:rPr>
          <w:rFonts w:cs="Arial"/>
          <w:b/>
          <w:sz w:val="20"/>
        </w:rPr>
        <w:tab/>
        <w:t>it is a rare or unique example of its kind, or is rare or unique in its comparative intactness</w:t>
      </w:r>
    </w:p>
    <w:p w:rsidR="0015746E" w:rsidRPr="0015746E" w:rsidRDefault="0015746E" w:rsidP="0015746E">
      <w:pPr>
        <w:widowControl w:val="0"/>
        <w:tabs>
          <w:tab w:val="right" w:pos="1400"/>
          <w:tab w:val="left" w:pos="1600"/>
        </w:tabs>
        <w:spacing w:before="80" w:after="60"/>
        <w:ind w:left="709" w:right="219"/>
        <w:jc w:val="both"/>
        <w:rPr>
          <w:sz w:val="20"/>
        </w:rPr>
      </w:pPr>
      <w:r w:rsidRPr="0015746E">
        <w:rPr>
          <w:sz w:val="20"/>
        </w:rPr>
        <w:tab/>
        <w:t xml:space="preserve">The former Sewage Attendant’s Cottage is one of 13 known surviving FCC Type 20 cottages erected in 1926-7 to house the influx of public servants transferred to </w:t>
      </w:r>
      <w:smartTag w:uri="urn:schemas-microsoft-com:office:smarttags" w:element="place">
        <w:smartTag w:uri="urn:schemas-microsoft-com:office:smarttags" w:element="City">
          <w:r w:rsidRPr="0015746E">
            <w:rPr>
              <w:sz w:val="20"/>
            </w:rPr>
            <w:t>Canberra</w:t>
          </w:r>
        </w:smartTag>
      </w:smartTag>
      <w:r w:rsidRPr="0015746E">
        <w:rPr>
          <w:sz w:val="20"/>
        </w:rPr>
        <w:t xml:space="preserve"> in advance of the opening of Federal Parliament in 1927. It is believed to be the only FCC Type 20 cottage constructed outside of the city limits. It is rare in its comparative intactness, including only minor modifications and mostly original fittings including cedar joinery, cabinetry, windows and hardware. Although there is some damage, sympathetic repairs and conservation can easily restore the building to a high level of intactness.    </w:t>
      </w:r>
    </w:p>
    <w:p w:rsidR="0015746E" w:rsidRPr="0015746E" w:rsidRDefault="0015746E" w:rsidP="0015746E">
      <w:pPr>
        <w:numPr>
          <w:ilvl w:val="12"/>
          <w:numId w:val="0"/>
        </w:numPr>
        <w:jc w:val="both"/>
        <w:rPr>
          <w:rFonts w:cs="Arial"/>
          <w:b/>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349"/>
        <w:jc w:val="both"/>
        <w:rPr>
          <w:rFonts w:cs="Arial"/>
          <w:b/>
          <w:sz w:val="20"/>
        </w:rPr>
      </w:pPr>
      <w:r w:rsidRPr="0015746E">
        <w:rPr>
          <w:rFonts w:cs="Arial"/>
          <w:b/>
          <w:sz w:val="20"/>
        </w:rPr>
        <w:t>(g)</w:t>
      </w:r>
      <w:r w:rsidRPr="0015746E">
        <w:rPr>
          <w:rFonts w:cs="Arial"/>
          <w:b/>
          <w:sz w:val="20"/>
        </w:rPr>
        <w:tab/>
        <w:t>it is a notable example of a kind of place or object and demonstrates the main characteristics of that kind</w:t>
      </w:r>
    </w:p>
    <w:p w:rsidR="0015746E" w:rsidRPr="0015746E" w:rsidRDefault="0015746E" w:rsidP="0015746E">
      <w:pPr>
        <w:numPr>
          <w:ilvl w:val="12"/>
          <w:numId w:val="0"/>
        </w:numPr>
        <w:jc w:val="both"/>
        <w:rPr>
          <w:rFonts w:cs="Arial"/>
          <w:b/>
          <w:sz w:val="20"/>
        </w:rPr>
      </w:pPr>
    </w:p>
    <w:p w:rsidR="0015746E" w:rsidRPr="0015746E" w:rsidRDefault="0015746E" w:rsidP="0015746E">
      <w:pPr>
        <w:widowControl w:val="0"/>
        <w:tabs>
          <w:tab w:val="left" w:pos="709"/>
          <w:tab w:val="right" w:pos="1400"/>
        </w:tabs>
        <w:spacing w:before="80" w:after="60"/>
        <w:ind w:left="709" w:right="219"/>
        <w:jc w:val="both"/>
        <w:rPr>
          <w:sz w:val="20"/>
        </w:rPr>
      </w:pPr>
      <w:r w:rsidRPr="0015746E">
        <w:rPr>
          <w:sz w:val="20"/>
        </w:rPr>
        <w:t>The former Sewage Attendant’s Cottage is a notable example of an FCC 20 cottage and more generally demonstrates the main characteristics of FCC cottages. Typical design elements including an amalgam of English Georgian, Arts &amp; Crafts and Mediterranean design elements, an efficient floor plan of modest area, deep shaded porches, small windows relative to wall area, with each elevation carefully composed, raking eaves, a service porch with external laundry and toilet. Typical exterior materials include ‘Canberra Red’ face brick base coursing, contrasting panels of smooth and roughcast painted render, unglazed terracotta roof tiles, painted multi-paned double hung timber windows. Typical interior elements include pine flooring, plastered walls, panelled ceilings, cedar joinery and cabinetry, panelled cedar doors and brass hardware.</w:t>
      </w:r>
    </w:p>
    <w:p w:rsidR="0015746E" w:rsidRPr="0015746E" w:rsidRDefault="0015746E" w:rsidP="0015746E">
      <w:pPr>
        <w:numPr>
          <w:ilvl w:val="12"/>
          <w:numId w:val="0"/>
        </w:numPr>
        <w:jc w:val="both"/>
        <w:rPr>
          <w:rFonts w:cs="Arial"/>
          <w:sz w:val="20"/>
        </w:rPr>
      </w:pPr>
    </w:p>
    <w:p w:rsidR="0015746E" w:rsidRPr="0015746E" w:rsidRDefault="0015746E" w:rsidP="0015746E">
      <w:pPr>
        <w:numPr>
          <w:ilvl w:val="12"/>
          <w:numId w:val="0"/>
        </w:numPr>
        <w:jc w:val="both"/>
        <w:rPr>
          <w:rFonts w:cs="Arial"/>
          <w:b/>
          <w:sz w:val="20"/>
        </w:rPr>
      </w:pPr>
    </w:p>
    <w:p w:rsidR="0015746E" w:rsidRPr="0015746E" w:rsidRDefault="0015746E" w:rsidP="0015746E">
      <w:pPr>
        <w:tabs>
          <w:tab w:val="left" w:pos="720"/>
        </w:tabs>
        <w:ind w:left="709" w:hanging="349"/>
        <w:jc w:val="both"/>
        <w:rPr>
          <w:rFonts w:cs="Arial"/>
          <w:b/>
          <w:sz w:val="20"/>
        </w:rPr>
      </w:pPr>
      <w:r w:rsidRPr="0015746E">
        <w:rPr>
          <w:rFonts w:cs="Arial"/>
          <w:b/>
          <w:sz w:val="20"/>
        </w:rPr>
        <w:t>(h)</w:t>
      </w:r>
      <w:r w:rsidRPr="0015746E">
        <w:rPr>
          <w:rFonts w:cs="Arial"/>
          <w:b/>
          <w:sz w:val="20"/>
        </w:rPr>
        <w:tab/>
        <w:t>it has strong or special associations with a person, group, event, development or cultural phase in local or national history</w:t>
      </w:r>
    </w:p>
    <w:p w:rsidR="0015746E" w:rsidRPr="0015746E" w:rsidRDefault="0015746E" w:rsidP="0015746E">
      <w:pPr>
        <w:numPr>
          <w:ilvl w:val="12"/>
          <w:numId w:val="0"/>
        </w:numPr>
        <w:jc w:val="both"/>
        <w:rPr>
          <w:rFonts w:cs="Arial"/>
          <w:b/>
          <w:sz w:val="20"/>
        </w:rPr>
      </w:pPr>
    </w:p>
    <w:p w:rsidR="0015746E" w:rsidRPr="0015746E" w:rsidRDefault="0015746E" w:rsidP="0015746E">
      <w:pPr>
        <w:widowControl w:val="0"/>
        <w:tabs>
          <w:tab w:val="right" w:pos="1400"/>
          <w:tab w:val="left" w:pos="1600"/>
        </w:tabs>
        <w:spacing w:before="80" w:after="60"/>
        <w:ind w:left="709" w:right="219"/>
        <w:rPr>
          <w:sz w:val="20"/>
        </w:rPr>
      </w:pPr>
      <w:r w:rsidRPr="0015746E">
        <w:rPr>
          <w:sz w:val="20"/>
        </w:rPr>
        <w:t xml:space="preserve">The cottage is important for its association with the development of the Weston Creek Sewage Treatment Works, being built especially as a component of the Works as the residence for the Attendant, and being the only surviving trace. The only other above-ground features connected to this original sewerage system for early </w:t>
      </w:r>
      <w:smartTag w:uri="urn:schemas-microsoft-com:office:smarttags" w:element="place">
        <w:smartTag w:uri="urn:schemas-microsoft-com:office:smarttags" w:element="City">
          <w:r w:rsidRPr="0015746E">
            <w:rPr>
              <w:sz w:val="20"/>
            </w:rPr>
            <w:t>Canberra</w:t>
          </w:r>
        </w:smartTag>
      </w:smartTag>
      <w:r w:rsidRPr="0015746E">
        <w:rPr>
          <w:sz w:val="20"/>
        </w:rPr>
        <w:t>, are the Main Outfall Sewer Vents.</w:t>
      </w:r>
    </w:p>
    <w:p w:rsidR="0015746E" w:rsidRPr="0015746E" w:rsidRDefault="0015746E" w:rsidP="0015746E">
      <w:pPr>
        <w:numPr>
          <w:ilvl w:val="12"/>
          <w:numId w:val="0"/>
        </w:numPr>
        <w:jc w:val="both"/>
        <w:rPr>
          <w:rFonts w:cs="Arial"/>
          <w:b/>
          <w:sz w:val="20"/>
        </w:rPr>
      </w:pPr>
    </w:p>
    <w:p w:rsidR="0015746E" w:rsidRPr="0015746E" w:rsidRDefault="0015746E" w:rsidP="0015746E">
      <w:pPr>
        <w:jc w:val="both"/>
        <w:rPr>
          <w:rFonts w:cs="Arial"/>
          <w:b/>
          <w:sz w:val="20"/>
        </w:rPr>
      </w:pPr>
      <w:r w:rsidRPr="0015746E">
        <w:rPr>
          <w:rFonts w:cs="Arial"/>
          <w:sz w:val="20"/>
        </w:rPr>
        <w:tab/>
      </w:r>
      <w:r w:rsidRPr="0015746E">
        <w:rPr>
          <w:rFonts w:cs="Arial"/>
          <w:b/>
          <w:sz w:val="20"/>
        </w:rPr>
        <w:t>The following criteria were found not to be applicable: a,b,d,e,i,j,k,l.</w:t>
      </w:r>
    </w:p>
    <w:p w:rsidR="0015746E" w:rsidRPr="0015746E" w:rsidRDefault="0015746E" w:rsidP="0015746E">
      <w:pPr>
        <w:pStyle w:val="BodyText"/>
        <w:tabs>
          <w:tab w:val="left" w:pos="720"/>
        </w:tabs>
        <w:rPr>
          <w:rFonts w:cs="Arial"/>
          <w:sz w:val="20"/>
        </w:rPr>
      </w:pPr>
    </w:p>
    <w:p w:rsidR="0015746E" w:rsidRPr="0015746E" w:rsidRDefault="0015746E" w:rsidP="0015746E">
      <w:pPr>
        <w:pStyle w:val="BodyText"/>
        <w:pBdr>
          <w:bottom w:val="single" w:sz="4" w:space="1" w:color="auto"/>
        </w:pBdr>
        <w:tabs>
          <w:tab w:val="left" w:pos="720"/>
        </w:tabs>
        <w:rPr>
          <w:rFonts w:cs="Arial"/>
          <w:sz w:val="20"/>
        </w:rPr>
      </w:pPr>
    </w:p>
    <w:p w:rsidR="0015746E" w:rsidRPr="0015746E" w:rsidRDefault="0015746E" w:rsidP="0015746E">
      <w:pPr>
        <w:jc w:val="center"/>
        <w:rPr>
          <w:rFonts w:cs="Arial"/>
          <w:b/>
          <w:sz w:val="20"/>
        </w:rPr>
      </w:pPr>
    </w:p>
    <w:p w:rsidR="0015746E" w:rsidRPr="0015746E" w:rsidRDefault="0015746E" w:rsidP="0015746E">
      <w:pPr>
        <w:jc w:val="center"/>
        <w:rPr>
          <w:rFonts w:cs="Arial"/>
          <w:b/>
          <w:sz w:val="20"/>
        </w:rPr>
      </w:pPr>
      <w:r w:rsidRPr="0015746E">
        <w:rPr>
          <w:rFonts w:cs="Arial"/>
          <w:b/>
          <w:sz w:val="20"/>
        </w:rPr>
        <w:t>SUMMARY OF THE PLACE</w:t>
      </w:r>
    </w:p>
    <w:p w:rsidR="0015746E" w:rsidRPr="0015746E" w:rsidRDefault="0015746E" w:rsidP="0015746E">
      <w:pPr>
        <w:jc w:val="center"/>
        <w:rPr>
          <w:rFonts w:cs="Arial"/>
          <w:b/>
          <w:sz w:val="20"/>
        </w:rPr>
      </w:pPr>
      <w:r w:rsidRPr="0015746E">
        <w:rPr>
          <w:rFonts w:cs="Arial"/>
          <w:b/>
          <w:sz w:val="20"/>
        </w:rPr>
        <w:t>HISTORY AND PHYSICAL DESCRIPTION</w:t>
      </w:r>
    </w:p>
    <w:p w:rsidR="0015746E" w:rsidRPr="0015746E" w:rsidRDefault="0015746E" w:rsidP="0015746E">
      <w:pPr>
        <w:rPr>
          <w:rFonts w:cs="Arial"/>
          <w:b/>
          <w:sz w:val="20"/>
        </w:rPr>
      </w:pPr>
    </w:p>
    <w:p w:rsidR="0015746E" w:rsidRPr="0015746E" w:rsidRDefault="0015746E" w:rsidP="0015746E">
      <w:pPr>
        <w:rPr>
          <w:rFonts w:cs="Arial"/>
          <w:b/>
          <w:sz w:val="20"/>
        </w:rPr>
      </w:pPr>
      <w:r w:rsidRPr="0015746E">
        <w:rPr>
          <w:rFonts w:cs="Arial"/>
          <w:b/>
          <w:sz w:val="20"/>
        </w:rPr>
        <w:t>HISTORY</w:t>
      </w:r>
    </w:p>
    <w:p w:rsidR="0015746E" w:rsidRPr="0015746E" w:rsidRDefault="0015746E" w:rsidP="0015746E">
      <w:pPr>
        <w:rPr>
          <w:rFonts w:cs="Arial"/>
          <w:b/>
          <w:sz w:val="20"/>
        </w:rPr>
      </w:pPr>
    </w:p>
    <w:p w:rsidR="0015746E" w:rsidRPr="0015746E" w:rsidRDefault="0015746E" w:rsidP="0015746E">
      <w:pPr>
        <w:rPr>
          <w:sz w:val="20"/>
        </w:rPr>
      </w:pPr>
      <w:r w:rsidRPr="0015746E">
        <w:rPr>
          <w:rFonts w:cs="Arial"/>
          <w:sz w:val="20"/>
        </w:rPr>
        <w:t xml:space="preserve">The former Sewage Attendants Cottage </w:t>
      </w:r>
      <w:r w:rsidRPr="0015746E">
        <w:rPr>
          <w:sz w:val="20"/>
        </w:rPr>
        <w:t>was built in 1926 as accommodation for the senior officer for the Sewage Treatment Works and his family and was known as the ‘Attendant’s Cottage’. The location of the house is some few hundred metres from former site of the Treatment Works across Weston Creek. The design used for the house was a Federal Capital Commission (FCC) Type 20 G.3.</w:t>
      </w:r>
      <w:r w:rsidRPr="0015746E">
        <w:rPr>
          <w:sz w:val="20"/>
        </w:rPr>
        <w:footnoteReference w:id="1"/>
      </w:r>
      <w:r w:rsidRPr="0015746E">
        <w:rPr>
          <w:sz w:val="20"/>
        </w:rPr>
        <w:t xml:space="preserve">  (FCC, NAA Series A6270 notes). </w:t>
      </w:r>
    </w:p>
    <w:p w:rsidR="0015746E" w:rsidRPr="0015746E" w:rsidRDefault="0015746E" w:rsidP="0015746E">
      <w:pPr>
        <w:rPr>
          <w:sz w:val="20"/>
        </w:rPr>
      </w:pPr>
    </w:p>
    <w:p w:rsidR="0015746E" w:rsidRPr="0015746E" w:rsidRDefault="0015746E" w:rsidP="0015746E">
      <w:pPr>
        <w:rPr>
          <w:b/>
          <w:sz w:val="20"/>
        </w:rPr>
      </w:pPr>
      <w:r w:rsidRPr="0015746E">
        <w:rPr>
          <w:b/>
          <w:sz w:val="20"/>
        </w:rPr>
        <w:t>The Gibbs Family 1927 - 1940</w:t>
      </w:r>
    </w:p>
    <w:p w:rsidR="0015746E" w:rsidRPr="0015746E" w:rsidRDefault="0015746E" w:rsidP="0015746E">
      <w:pPr>
        <w:rPr>
          <w:rFonts w:cs="Arial"/>
          <w:i/>
          <w:sz w:val="20"/>
        </w:rPr>
      </w:pPr>
    </w:p>
    <w:p w:rsidR="0015746E" w:rsidRPr="0015746E" w:rsidRDefault="0015746E" w:rsidP="0015746E">
      <w:pPr>
        <w:rPr>
          <w:sz w:val="20"/>
        </w:rPr>
      </w:pPr>
      <w:r w:rsidRPr="0015746E">
        <w:rPr>
          <w:sz w:val="20"/>
        </w:rPr>
        <w:t>Charles (‘Charlie’) Gibbs was the Weston Creek Sewage Attendant. His wife, Maude and two children, Peg (Margaret) and Geoffrey, lived in the cottage from 1927 to approximately 1940. The 1927 Sewage Treatment Works were designed to serve a population of 5000, but were extended several times between 1939 and 1973 as the population increased. It closed in 1978.</w:t>
      </w:r>
    </w:p>
    <w:p w:rsidR="0015746E" w:rsidRPr="0015746E" w:rsidRDefault="0015746E" w:rsidP="0015746E">
      <w:pPr>
        <w:rPr>
          <w:sz w:val="20"/>
        </w:rPr>
      </w:pPr>
    </w:p>
    <w:p w:rsidR="0015746E" w:rsidRPr="0015746E" w:rsidRDefault="0015746E" w:rsidP="0015746E">
      <w:pPr>
        <w:rPr>
          <w:sz w:val="20"/>
        </w:rPr>
      </w:pPr>
      <w:r w:rsidRPr="0015746E">
        <w:rPr>
          <w:sz w:val="20"/>
        </w:rPr>
        <w:t xml:space="preserve">In c.1940 the family were relocated due to the malodour from the works, possibly due to an increase in the size of the plant in 1939. The house is said to have been downwind from the Works. They moved into a second purpose built cottage at </w:t>
      </w:r>
      <w:smartTag w:uri="urn:schemas-microsoft-com:office:smarttags" w:element="address">
        <w:smartTag w:uri="urn:schemas-microsoft-com:office:smarttags" w:element="Street">
          <w:r w:rsidRPr="0015746E">
            <w:rPr>
              <w:sz w:val="20"/>
            </w:rPr>
            <w:t>1 Kirkpatrick Street</w:t>
          </w:r>
        </w:smartTag>
      </w:smartTag>
      <w:r w:rsidRPr="0015746E">
        <w:rPr>
          <w:sz w:val="20"/>
        </w:rPr>
        <w:t xml:space="preserve">, known as No. 2 cottage. The original house was known as No, 1 cottage.   </w:t>
      </w:r>
    </w:p>
    <w:p w:rsidR="0015746E" w:rsidRPr="0015746E" w:rsidRDefault="0015746E" w:rsidP="0015746E">
      <w:pPr>
        <w:rPr>
          <w:sz w:val="20"/>
        </w:rPr>
      </w:pPr>
    </w:p>
    <w:p w:rsidR="0015746E" w:rsidRPr="0015746E" w:rsidRDefault="0015746E" w:rsidP="0015746E">
      <w:pPr>
        <w:rPr>
          <w:sz w:val="20"/>
        </w:rPr>
      </w:pPr>
      <w:r w:rsidRPr="0015746E">
        <w:rPr>
          <w:sz w:val="20"/>
        </w:rPr>
        <w:t>In 1952 the family moved to Turner but Charlie Gibbs continued at the Works for another 18 months, and then worked elsewhere in Sewerage until his retirement at 67, in 1959.</w:t>
      </w:r>
    </w:p>
    <w:p w:rsidR="0015746E" w:rsidRPr="0015746E" w:rsidRDefault="0015746E" w:rsidP="0015746E">
      <w:pPr>
        <w:rPr>
          <w:b/>
          <w:i/>
          <w:sz w:val="20"/>
        </w:rPr>
      </w:pPr>
    </w:p>
    <w:p w:rsidR="0015746E" w:rsidRPr="0015746E" w:rsidRDefault="0015746E" w:rsidP="0015746E">
      <w:pPr>
        <w:rPr>
          <w:sz w:val="20"/>
        </w:rPr>
      </w:pPr>
      <w:r w:rsidRPr="0015746E">
        <w:rPr>
          <w:sz w:val="20"/>
        </w:rPr>
        <w:t xml:space="preserve">Both Charlie and Maude were ‘locals’, members of ‘early Canberra’ families resident in the district before the selection and building of Canberra as the federal capital. The Gibbs family had arrived in the Queanbeyan-Burra area in 1836, and Charlie had worked at ‘Yarralumla’ before it became the Governor-General’s residence. Both Charlie and his brother worked on the Main Sewer in the 1920s. Maude was a member of the </w:t>
      </w:r>
      <w:smartTag w:uri="urn:schemas-microsoft-com:office:smarttags" w:element="place">
        <w:smartTag w:uri="urn:schemas-microsoft-com:office:smarttags" w:element="City">
          <w:r w:rsidRPr="0015746E">
            <w:rPr>
              <w:sz w:val="20"/>
            </w:rPr>
            <w:t>Taylor</w:t>
          </w:r>
        </w:smartTag>
      </w:smartTag>
      <w:r w:rsidRPr="0015746E">
        <w:rPr>
          <w:sz w:val="20"/>
        </w:rPr>
        <w:t xml:space="preserve"> family that worked at ‘Cuppacumbalong’ at Tharwa.</w:t>
      </w:r>
    </w:p>
    <w:p w:rsidR="0015746E" w:rsidRPr="0015746E" w:rsidRDefault="0015746E" w:rsidP="0015746E">
      <w:pPr>
        <w:rPr>
          <w:sz w:val="20"/>
        </w:rPr>
      </w:pPr>
    </w:p>
    <w:p w:rsidR="0015746E" w:rsidRPr="0015746E" w:rsidRDefault="0015746E" w:rsidP="0015746E">
      <w:pPr>
        <w:rPr>
          <w:sz w:val="20"/>
        </w:rPr>
      </w:pPr>
      <w:r w:rsidRPr="0015746E">
        <w:rPr>
          <w:sz w:val="20"/>
        </w:rPr>
        <w:t xml:space="preserve">The Gibbs family social life was connected to both early </w:t>
      </w:r>
      <w:smartTag w:uri="urn:schemas-microsoft-com:office:smarttags" w:element="place">
        <w:smartTag w:uri="urn:schemas-microsoft-com:office:smarttags" w:element="City">
          <w:r w:rsidRPr="0015746E">
            <w:rPr>
              <w:sz w:val="20"/>
            </w:rPr>
            <w:t>Canberra</w:t>
          </w:r>
        </w:smartTag>
      </w:smartTag>
      <w:r w:rsidRPr="0015746E">
        <w:rPr>
          <w:sz w:val="20"/>
        </w:rPr>
        <w:t xml:space="preserve"> and those living nearby. Tennis was played at ‘The Pines’ along the </w:t>
      </w:r>
      <w:smartTag w:uri="urn:schemas-microsoft-com:office:smarttags" w:element="address">
        <w:smartTag w:uri="urn:schemas-microsoft-com:office:smarttags" w:element="Street">
          <w:r w:rsidRPr="0015746E">
            <w:rPr>
              <w:sz w:val="20"/>
            </w:rPr>
            <w:t>Cotter Road</w:t>
          </w:r>
        </w:smartTag>
      </w:smartTag>
      <w:r w:rsidRPr="0015746E">
        <w:rPr>
          <w:sz w:val="20"/>
        </w:rPr>
        <w:t xml:space="preserve">, near the Ranger’s Cottage just west of the Mt Stromlo turn-off. The children went into </w:t>
      </w:r>
      <w:smartTag w:uri="urn:schemas-microsoft-com:office:smarttags" w:element="place">
        <w:smartTag w:uri="urn:schemas-microsoft-com:office:smarttags" w:element="PlaceName">
          <w:r w:rsidRPr="0015746E">
            <w:rPr>
              <w:sz w:val="20"/>
            </w:rPr>
            <w:t>Telopea</w:t>
          </w:r>
        </w:smartTag>
        <w:r w:rsidRPr="0015746E">
          <w:rPr>
            <w:sz w:val="20"/>
          </w:rPr>
          <w:t xml:space="preserve"> </w:t>
        </w:r>
        <w:smartTag w:uri="urn:schemas-microsoft-com:office:smarttags" w:element="PlaceType">
          <w:r w:rsidRPr="0015746E">
            <w:rPr>
              <w:sz w:val="20"/>
            </w:rPr>
            <w:t>Park</w:t>
          </w:r>
        </w:smartTag>
        <w:r w:rsidRPr="0015746E">
          <w:rPr>
            <w:sz w:val="20"/>
          </w:rPr>
          <w:t xml:space="preserve"> </w:t>
        </w:r>
        <w:smartTag w:uri="urn:schemas-microsoft-com:office:smarttags" w:element="PlaceType">
          <w:r w:rsidRPr="0015746E">
            <w:rPr>
              <w:sz w:val="20"/>
            </w:rPr>
            <w:t>School</w:t>
          </w:r>
        </w:smartTag>
      </w:smartTag>
      <w:r w:rsidRPr="0015746E">
        <w:rPr>
          <w:sz w:val="20"/>
        </w:rPr>
        <w:t xml:space="preserve"> on the Cotter bus. Neighbours included local farmers, as Yarralumla was the nearest suburb of </w:t>
      </w:r>
      <w:smartTag w:uri="urn:schemas-microsoft-com:office:smarttags" w:element="place">
        <w:smartTag w:uri="urn:schemas-microsoft-com:office:smarttags" w:element="City">
          <w:r w:rsidRPr="0015746E">
            <w:rPr>
              <w:sz w:val="20"/>
            </w:rPr>
            <w:t>Canberra</w:t>
          </w:r>
        </w:smartTag>
      </w:smartTag>
      <w:r w:rsidRPr="0015746E">
        <w:rPr>
          <w:sz w:val="20"/>
        </w:rPr>
        <w:t>. All major parties, for birthday and Christmas or ‘Old Time Dances’, were held at the Westridge hall in today’s Yarralumla. The family was largely self-sufficient, growing fruit and vegetables as well as having chickens and a cow for milk.</w:t>
      </w:r>
    </w:p>
    <w:p w:rsidR="0015746E" w:rsidRPr="0015746E" w:rsidRDefault="0015746E" w:rsidP="0015746E">
      <w:pPr>
        <w:rPr>
          <w:sz w:val="20"/>
        </w:rPr>
      </w:pPr>
    </w:p>
    <w:p w:rsidR="0015746E" w:rsidRPr="0015746E" w:rsidRDefault="0015746E" w:rsidP="0015746E">
      <w:pPr>
        <w:rPr>
          <w:sz w:val="20"/>
        </w:rPr>
      </w:pPr>
      <w:r w:rsidRPr="0015746E">
        <w:rPr>
          <w:sz w:val="20"/>
        </w:rPr>
        <w:t xml:space="preserve">Following in his father’s footsteps Geoff Gibbs trained as a plumber and worked in the Works Department for 40 years. He retired in 1984 as senior officer in charge of </w:t>
      </w:r>
      <w:r w:rsidRPr="0015746E">
        <w:rPr>
          <w:color w:val="000000"/>
          <w:sz w:val="20"/>
        </w:rPr>
        <w:t>the Sewerage and Water Supply Depot at Fyshwick.</w:t>
      </w:r>
    </w:p>
    <w:p w:rsidR="0015746E" w:rsidRPr="0015746E" w:rsidRDefault="0015746E" w:rsidP="0015746E">
      <w:pPr>
        <w:rPr>
          <w:rFonts w:cs="Arial"/>
          <w:i/>
          <w:sz w:val="20"/>
        </w:rPr>
      </w:pPr>
    </w:p>
    <w:p w:rsidR="0015746E" w:rsidRPr="0015746E" w:rsidRDefault="0015746E" w:rsidP="0015746E">
      <w:pPr>
        <w:rPr>
          <w:rFonts w:cs="Arial"/>
          <w:b/>
          <w:sz w:val="20"/>
        </w:rPr>
      </w:pPr>
      <w:r w:rsidRPr="0015746E">
        <w:rPr>
          <w:rFonts w:cs="Arial"/>
          <w:b/>
          <w:sz w:val="20"/>
        </w:rPr>
        <w:t>The Vest Family 1941- 1975</w:t>
      </w:r>
    </w:p>
    <w:p w:rsidR="0015746E" w:rsidRPr="0015746E" w:rsidRDefault="0015746E" w:rsidP="0015746E">
      <w:pPr>
        <w:rPr>
          <w:rFonts w:cs="Arial"/>
          <w:b/>
          <w:sz w:val="20"/>
        </w:rPr>
      </w:pPr>
    </w:p>
    <w:p w:rsidR="0015746E" w:rsidRPr="0015746E" w:rsidRDefault="0015746E" w:rsidP="0015746E">
      <w:pPr>
        <w:rPr>
          <w:sz w:val="20"/>
        </w:rPr>
      </w:pPr>
      <w:r w:rsidRPr="0015746E">
        <w:rPr>
          <w:sz w:val="20"/>
        </w:rPr>
        <w:t xml:space="preserve">The Vest family took up residence in 1941, and lived there for a total of 34 years. The family consisted at that time of Doug Vest, his wife Edna Vest, and their two sons, Wally (11 years old) and Bert (8 years old), and baby daughter, Yvonne (1 year old). They had two more children while living at the house, a daughter, Robyn in 1940, and son Ross, in 1949. Doug Vest lived there until August 1975, with his second wife, </w:t>
      </w:r>
      <w:smartTag w:uri="urn:schemas-microsoft-com:office:smarttags" w:element="place">
        <w:smartTag w:uri="urn:schemas-microsoft-com:office:smarttags" w:element="City">
          <w:r w:rsidRPr="0015746E">
            <w:rPr>
              <w:sz w:val="20"/>
            </w:rPr>
            <w:t>Ada</w:t>
          </w:r>
        </w:smartTag>
      </w:smartTag>
      <w:r w:rsidRPr="0015746E">
        <w:rPr>
          <w:sz w:val="20"/>
        </w:rPr>
        <w:t>, Edna Vest having died in 1965. (see Oral Histories at Appendix 2 : B &amp; C)</w:t>
      </w:r>
    </w:p>
    <w:p w:rsidR="0015746E" w:rsidRPr="0015746E" w:rsidRDefault="0015746E" w:rsidP="0015746E">
      <w:pPr>
        <w:rPr>
          <w:b/>
          <w:sz w:val="20"/>
        </w:rPr>
      </w:pPr>
    </w:p>
    <w:p w:rsidR="0015746E" w:rsidRPr="0015746E" w:rsidRDefault="0015746E" w:rsidP="0015746E">
      <w:pPr>
        <w:rPr>
          <w:sz w:val="20"/>
        </w:rPr>
      </w:pPr>
      <w:r w:rsidRPr="0015746E">
        <w:rPr>
          <w:sz w:val="20"/>
        </w:rPr>
        <w:t>The Vest family rented the property from the Department of the Interior. Doug Vest had been one of the construction workers, a foreman, on the main sewer in the 1920s, but this was his only association with the sewage works. He worked in various jobs, including at the Forestry Checking Station, but despite this role, there was no formal association with the cottage, as it was not ‘job-tied housing’.</w:t>
      </w:r>
    </w:p>
    <w:p w:rsidR="0015746E" w:rsidRPr="0015746E" w:rsidRDefault="0015746E" w:rsidP="0015746E">
      <w:pPr>
        <w:rPr>
          <w:b/>
          <w:i/>
          <w:sz w:val="20"/>
        </w:rPr>
      </w:pPr>
    </w:p>
    <w:p w:rsidR="0015746E" w:rsidRPr="0015746E" w:rsidRDefault="0015746E" w:rsidP="0015746E">
      <w:pPr>
        <w:rPr>
          <w:sz w:val="20"/>
        </w:rPr>
      </w:pPr>
      <w:r w:rsidRPr="0015746E">
        <w:rPr>
          <w:sz w:val="20"/>
        </w:rPr>
        <w:t xml:space="preserve">Both Doug Vest and his wife were ‘locals’, members of ‘early Canberra’ families resident in the district before the selection and building of Canberra as the federal capital. Doug Vest’s father, Richard, had come from </w:t>
      </w:r>
      <w:smartTag w:uri="urn:schemas-microsoft-com:office:smarttags" w:element="place">
        <w:smartTag w:uri="urn:schemas-microsoft-com:office:smarttags" w:element="country-region">
          <w:r w:rsidRPr="0015746E">
            <w:rPr>
              <w:sz w:val="20"/>
            </w:rPr>
            <w:t>Wales</w:t>
          </w:r>
        </w:smartTag>
      </w:smartTag>
      <w:r w:rsidRPr="0015746E">
        <w:rPr>
          <w:sz w:val="20"/>
        </w:rPr>
        <w:t xml:space="preserve"> and worked as overseer at ‘Yarralumla’. Edna Vest was a member of the Shumack family, who owned ‘Spring Vale’, in present-day Belconnen.</w:t>
      </w:r>
    </w:p>
    <w:p w:rsidR="0015746E" w:rsidRPr="0015746E" w:rsidRDefault="0015746E" w:rsidP="0015746E">
      <w:pPr>
        <w:rPr>
          <w:sz w:val="20"/>
        </w:rPr>
      </w:pPr>
    </w:p>
    <w:p w:rsidR="0015746E" w:rsidRPr="0015746E" w:rsidRDefault="0015746E" w:rsidP="0015746E">
      <w:pPr>
        <w:rPr>
          <w:sz w:val="20"/>
        </w:rPr>
      </w:pPr>
      <w:r w:rsidRPr="0015746E">
        <w:rPr>
          <w:sz w:val="20"/>
        </w:rPr>
        <w:t xml:space="preserve">The children went to </w:t>
      </w:r>
      <w:smartTag w:uri="urn:schemas-microsoft-com:office:smarttags" w:element="PlaceName">
        <w:r w:rsidRPr="0015746E">
          <w:rPr>
            <w:sz w:val="20"/>
          </w:rPr>
          <w:t>Telopea</w:t>
        </w:r>
      </w:smartTag>
      <w:r w:rsidRPr="0015746E">
        <w:rPr>
          <w:sz w:val="20"/>
        </w:rPr>
        <w:t xml:space="preserve"> </w:t>
      </w:r>
      <w:smartTag w:uri="urn:schemas-microsoft-com:office:smarttags" w:element="PlaceType">
        <w:r w:rsidRPr="0015746E">
          <w:rPr>
            <w:sz w:val="20"/>
          </w:rPr>
          <w:t>Park</w:t>
        </w:r>
      </w:smartTag>
      <w:r w:rsidRPr="0015746E">
        <w:rPr>
          <w:sz w:val="20"/>
        </w:rPr>
        <w:t xml:space="preserve"> </w:t>
      </w:r>
      <w:smartTag w:uri="urn:schemas-microsoft-com:office:smarttags" w:element="PlaceType">
        <w:r w:rsidRPr="0015746E">
          <w:rPr>
            <w:sz w:val="20"/>
          </w:rPr>
          <w:t>School</w:t>
        </w:r>
      </w:smartTag>
      <w:r w:rsidRPr="0015746E">
        <w:rPr>
          <w:sz w:val="20"/>
        </w:rPr>
        <w:t xml:space="preserve">, then Wally and Robyn attended </w:t>
      </w:r>
      <w:smartTag w:uri="urn:schemas-microsoft-com:office:smarttags" w:element="PlaceName">
        <w:r w:rsidRPr="0015746E">
          <w:rPr>
            <w:sz w:val="20"/>
          </w:rPr>
          <w:t>Canberra</w:t>
        </w:r>
      </w:smartTag>
      <w:r w:rsidRPr="0015746E">
        <w:rPr>
          <w:sz w:val="20"/>
        </w:rPr>
        <w:t xml:space="preserve"> </w:t>
      </w:r>
      <w:smartTag w:uri="urn:schemas-microsoft-com:office:smarttags" w:element="PlaceType">
        <w:r w:rsidRPr="0015746E">
          <w:rPr>
            <w:sz w:val="20"/>
          </w:rPr>
          <w:t>High School</w:t>
        </w:r>
      </w:smartTag>
      <w:r w:rsidRPr="0015746E">
        <w:rPr>
          <w:sz w:val="20"/>
        </w:rPr>
        <w:t xml:space="preserve"> (today’s </w:t>
      </w:r>
      <w:smartTag w:uri="urn:schemas-microsoft-com:office:smarttags" w:element="place">
        <w:smartTag w:uri="urn:schemas-microsoft-com:office:smarttags" w:element="PlaceType">
          <w:r w:rsidRPr="0015746E">
            <w:rPr>
              <w:sz w:val="20"/>
            </w:rPr>
            <w:t>School</w:t>
          </w:r>
        </w:smartTag>
        <w:r w:rsidRPr="0015746E">
          <w:rPr>
            <w:sz w:val="20"/>
          </w:rPr>
          <w:t xml:space="preserve"> of </w:t>
        </w:r>
        <w:smartTag w:uri="urn:schemas-microsoft-com:office:smarttags" w:element="PlaceName">
          <w:r w:rsidRPr="0015746E">
            <w:rPr>
              <w:sz w:val="20"/>
            </w:rPr>
            <w:t>Art</w:t>
          </w:r>
        </w:smartTag>
      </w:smartTag>
      <w:r w:rsidRPr="0015746E">
        <w:rPr>
          <w:sz w:val="20"/>
        </w:rPr>
        <w:t>), going in on the Cotter bus. The boys played football and cricket in town, the girls did the housework after their mother had her stroke. Neighbours included local farmers, but also the Gibbs family at ‘No.2’ cottage across Weston Creek. The entire back garden was given over to vegetables and fruit, feeding the family and many others especially during the shortages of World War II. They had chickens, poddy sheep and a cow for milk.</w:t>
      </w:r>
    </w:p>
    <w:p w:rsidR="0015746E" w:rsidRPr="0015746E" w:rsidRDefault="0015746E" w:rsidP="0015746E">
      <w:pPr>
        <w:rPr>
          <w:b/>
          <w:i/>
          <w:sz w:val="20"/>
        </w:rPr>
      </w:pPr>
    </w:p>
    <w:p w:rsidR="0015746E" w:rsidRPr="0015746E" w:rsidRDefault="0015746E" w:rsidP="0015746E">
      <w:pPr>
        <w:rPr>
          <w:b/>
          <w:sz w:val="20"/>
        </w:rPr>
      </w:pPr>
      <w:r w:rsidRPr="0015746E">
        <w:rPr>
          <w:b/>
          <w:sz w:val="20"/>
        </w:rPr>
        <w:t>1975 - 1982</w:t>
      </w:r>
    </w:p>
    <w:p w:rsidR="0015746E" w:rsidRPr="0015746E" w:rsidRDefault="0015746E" w:rsidP="0015746E">
      <w:pPr>
        <w:rPr>
          <w:sz w:val="20"/>
        </w:rPr>
      </w:pPr>
      <w:r w:rsidRPr="0015746E">
        <w:rPr>
          <w:sz w:val="20"/>
        </w:rPr>
        <w:t xml:space="preserve">No records have been researched from this phase of use of the house. Anecdotal evidence suggests it was used by itinerant forestry workers. It is not clear what formal arrangement ACT Forests had with the house at this time. </w:t>
      </w:r>
    </w:p>
    <w:p w:rsidR="0015746E" w:rsidRPr="0015746E" w:rsidRDefault="0015746E" w:rsidP="0015746E">
      <w:pPr>
        <w:rPr>
          <w:b/>
          <w:i/>
          <w:sz w:val="20"/>
        </w:rPr>
      </w:pPr>
    </w:p>
    <w:p w:rsidR="0015746E" w:rsidRPr="0015746E" w:rsidRDefault="0015746E" w:rsidP="0015746E">
      <w:pPr>
        <w:rPr>
          <w:b/>
          <w:sz w:val="20"/>
        </w:rPr>
      </w:pPr>
      <w:r w:rsidRPr="0015746E">
        <w:rPr>
          <w:b/>
          <w:sz w:val="20"/>
        </w:rPr>
        <w:t>The Farrell Family 1982 - 2008</w:t>
      </w:r>
    </w:p>
    <w:p w:rsidR="0015746E" w:rsidRPr="0015746E" w:rsidRDefault="0015746E" w:rsidP="0015746E">
      <w:pPr>
        <w:rPr>
          <w:sz w:val="20"/>
        </w:rPr>
      </w:pPr>
      <w:r w:rsidRPr="0015746E">
        <w:rPr>
          <w:sz w:val="20"/>
        </w:rPr>
        <w:t xml:space="preserve">In 1982, the Farrell family, Peter and Jenni, and their sons, Dan (4 years old) and Jake (6 months old), moved into the house. This was an ‘informal’ arrangement organised via a friend who worked in ACT Government. They were given keys, and a caretaker note that they were responsible for the repair and maintenance of the property. </w:t>
      </w:r>
    </w:p>
    <w:p w:rsidR="0015746E" w:rsidRPr="0015746E" w:rsidRDefault="0015746E" w:rsidP="0015746E">
      <w:pPr>
        <w:rPr>
          <w:sz w:val="20"/>
        </w:rPr>
      </w:pPr>
    </w:p>
    <w:p w:rsidR="0015746E" w:rsidRPr="0015746E" w:rsidRDefault="0015746E" w:rsidP="0015746E">
      <w:pPr>
        <w:rPr>
          <w:sz w:val="20"/>
        </w:rPr>
      </w:pPr>
      <w:r w:rsidRPr="0015746E">
        <w:rPr>
          <w:sz w:val="20"/>
        </w:rPr>
        <w:t>The Farrells lived there until 31 May 2008, a total of 26 years. During that time they affected various changes to the surrounds, and within the house. Most uses of the surrounds were primarily the same as the past residents, such as the vegetable gardens and animal pens, the garage and sheds. New plantings were made, especially after the 2003 firestorm, but many elements and plants pre-date the Farrell family phase, being sustained by the Farrell family, and are still there today.</w:t>
      </w:r>
    </w:p>
    <w:p w:rsidR="0015746E" w:rsidRPr="0015746E" w:rsidRDefault="0015746E" w:rsidP="0015746E">
      <w:pPr>
        <w:rPr>
          <w:sz w:val="20"/>
        </w:rPr>
      </w:pPr>
    </w:p>
    <w:p w:rsidR="0015746E" w:rsidRPr="0015746E" w:rsidRDefault="0015746E" w:rsidP="0015746E">
      <w:pPr>
        <w:rPr>
          <w:sz w:val="20"/>
        </w:rPr>
      </w:pPr>
      <w:r w:rsidRPr="0015746E">
        <w:rPr>
          <w:sz w:val="20"/>
        </w:rPr>
        <w:t>The Farrell family maintained an extensive vegetable patch, had chickens and other animals, including cows, sheep, goats and donkeys. Jenni Farrell had a felting business based on the sheep wool.</w:t>
      </w:r>
    </w:p>
    <w:p w:rsidR="0015746E" w:rsidRPr="0015746E" w:rsidRDefault="0015746E" w:rsidP="0015746E">
      <w:pPr>
        <w:rPr>
          <w:sz w:val="20"/>
        </w:rPr>
      </w:pPr>
    </w:p>
    <w:p w:rsidR="0015746E" w:rsidRPr="0015746E" w:rsidRDefault="0015746E" w:rsidP="0015746E">
      <w:pPr>
        <w:rPr>
          <w:sz w:val="20"/>
        </w:rPr>
      </w:pPr>
      <w:r w:rsidRPr="0015746E">
        <w:rPr>
          <w:sz w:val="20"/>
        </w:rPr>
        <w:t xml:space="preserve">During the Farrell family’s early occupation of the house, they were often involved with assisting those in the nearby forest who had accidents, including horse-riders, cyclists and car rally spectators. </w:t>
      </w:r>
    </w:p>
    <w:p w:rsidR="0015746E" w:rsidRPr="0015746E" w:rsidRDefault="0015746E" w:rsidP="0015746E">
      <w:pPr>
        <w:rPr>
          <w:sz w:val="20"/>
        </w:rPr>
      </w:pPr>
    </w:p>
    <w:p w:rsidR="0015746E" w:rsidRPr="0015746E" w:rsidRDefault="0015746E" w:rsidP="0015746E">
      <w:pPr>
        <w:rPr>
          <w:rFonts w:cs="Arial"/>
          <w:i/>
          <w:sz w:val="20"/>
        </w:rPr>
      </w:pPr>
    </w:p>
    <w:p w:rsidR="0015746E" w:rsidRPr="0015746E" w:rsidRDefault="0015746E" w:rsidP="0015746E">
      <w:pPr>
        <w:rPr>
          <w:rFonts w:cs="Arial"/>
          <w:b/>
          <w:sz w:val="20"/>
        </w:rPr>
      </w:pPr>
      <w:r w:rsidRPr="0015746E">
        <w:rPr>
          <w:rFonts w:cs="Arial"/>
          <w:b/>
          <w:sz w:val="20"/>
        </w:rPr>
        <w:t>Job Tied Housing</w:t>
      </w:r>
    </w:p>
    <w:p w:rsidR="0015746E" w:rsidRPr="0015746E" w:rsidRDefault="0015746E" w:rsidP="0015746E">
      <w:pPr>
        <w:rPr>
          <w:sz w:val="20"/>
        </w:rPr>
      </w:pPr>
      <w:r w:rsidRPr="0015746E">
        <w:rPr>
          <w:sz w:val="20"/>
        </w:rPr>
        <w:t xml:space="preserve">Specific detail about the planning and building of the house has not been found in the records. It appears to be one of very few houses purposely built at the time outside the city limits to house specific workers. Binns and Heap have researched such job-tied housing outside the suburbs and in the more remote parts of the </w:t>
      </w:r>
      <w:smartTag w:uri="urn:schemas-microsoft-com:office:smarttags" w:element="place">
        <w:smartTag w:uri="urn:schemas-microsoft-com:office:smarttags" w:element="State">
          <w:r w:rsidRPr="0015746E">
            <w:rPr>
              <w:sz w:val="20"/>
            </w:rPr>
            <w:t>Australian Capital Territory</w:t>
          </w:r>
        </w:smartTag>
      </w:smartTag>
      <w:r w:rsidRPr="0015746E">
        <w:rPr>
          <w:sz w:val="20"/>
        </w:rPr>
        <w:t xml:space="preserve"> (2001). This house was not included in their study, although referred to briefly (2001:15).</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 xml:space="preserve">Other houses purpose-built as tied-job housing for the Weston Creek Sewerage Treatment Works were constructed later in 1940/41 and during the 1960s and ‘70s across the other side of Weston Creek. Most of these cottages burnt down in the 2003 bushfire, the only one left standing being </w:t>
      </w:r>
      <w:smartTag w:uri="urn:schemas-microsoft-com:office:smarttags" w:element="address">
        <w:smartTag w:uri="urn:schemas-microsoft-com:office:smarttags" w:element="Street">
          <w:r w:rsidRPr="0015746E">
            <w:rPr>
              <w:color w:val="000000"/>
              <w:sz w:val="20"/>
            </w:rPr>
            <w:t>2 Kirkpatrick Street</w:t>
          </w:r>
        </w:smartTag>
      </w:smartTag>
      <w:r w:rsidRPr="0015746E">
        <w:rPr>
          <w:color w:val="000000"/>
          <w:sz w:val="20"/>
        </w:rPr>
        <w:t>, built in the mid-1960s.</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 xml:space="preserve">There was only one other specially built house from the same early development phase of Canberra, being the single worker's house for the forestry overseer, Southwell in 1928 at nearby Stromlo Forestry Settlement.  (Binns &amp; Heap 2001:49, 55-58). The other housing at the Stromlo settlement was not built until 1941, with other houses added to the group in the 1950s, ‘60s and ‘70s (Binns &amp; Heap 2001:49, 55-89). Seventeen of the 20 Stromlo Forestry Settlement houses, including the Southwell house, were destroyed in the 2003 bushfire. </w:t>
      </w:r>
    </w:p>
    <w:p w:rsidR="0015746E" w:rsidRPr="0015746E" w:rsidRDefault="0015746E" w:rsidP="0015746E">
      <w:pPr>
        <w:rPr>
          <w:color w:val="000000"/>
          <w:sz w:val="20"/>
        </w:rPr>
      </w:pPr>
    </w:p>
    <w:p w:rsidR="0015746E" w:rsidRPr="0015746E" w:rsidRDefault="0015746E" w:rsidP="0015746E">
      <w:pPr>
        <w:rPr>
          <w:color w:val="000000"/>
          <w:sz w:val="20"/>
        </w:rPr>
      </w:pPr>
      <w:r w:rsidRPr="0015746E">
        <w:rPr>
          <w:color w:val="000000"/>
          <w:sz w:val="20"/>
        </w:rPr>
        <w:t>It is possible that other 1920s job-tied houses were built outside the suburbs, but the research that time has permitted does not indicate this, and it seems unlikely.</w:t>
      </w:r>
    </w:p>
    <w:p w:rsidR="0015746E" w:rsidRPr="0015746E" w:rsidRDefault="0015746E" w:rsidP="0015746E">
      <w:pPr>
        <w:rPr>
          <w:rFonts w:cs="Arial"/>
          <w:i/>
          <w:sz w:val="20"/>
        </w:rPr>
      </w:pPr>
    </w:p>
    <w:p w:rsidR="0015746E" w:rsidRPr="0015746E" w:rsidRDefault="0015746E" w:rsidP="0015746E">
      <w:pPr>
        <w:pStyle w:val="Heading1"/>
        <w:tabs>
          <w:tab w:val="clear" w:pos="0"/>
          <w:tab w:val="clear" w:pos="1701"/>
          <w:tab w:val="clear" w:pos="3402"/>
          <w:tab w:val="clear" w:pos="5103"/>
          <w:tab w:val="clear" w:pos="6804"/>
          <w:tab w:val="clear" w:pos="8505"/>
        </w:tabs>
        <w:overflowPunct/>
        <w:autoSpaceDE/>
        <w:autoSpaceDN/>
        <w:adjustRightInd/>
        <w:spacing w:before="240" w:after="60" w:line="480" w:lineRule="auto"/>
        <w:ind w:firstLine="0"/>
        <w:jc w:val="left"/>
        <w:textAlignment w:val="auto"/>
      </w:pPr>
      <w:bookmarkStart w:id="1" w:name="_Toc100128370"/>
      <w:r w:rsidRPr="0015746E">
        <w:t xml:space="preserve">PHYSICAL </w:t>
      </w:r>
      <w:bookmarkEnd w:id="1"/>
      <w:r w:rsidRPr="0015746E">
        <w:t>DESCRIPTIONFCC 20 House Type</w:t>
      </w:r>
    </w:p>
    <w:p w:rsidR="0015746E" w:rsidRPr="0015746E" w:rsidRDefault="0015746E" w:rsidP="0015746E">
      <w:pPr>
        <w:rPr>
          <w:sz w:val="20"/>
        </w:rPr>
      </w:pPr>
      <w:r w:rsidRPr="0015746E">
        <w:rPr>
          <w:sz w:val="20"/>
        </w:rPr>
        <w:t>The former Sewage Attendant’s Cottage is a Federal Capital Commission Type 20 G.3. It was one of a number of standard house types built by the FCC to accommodate low to middle ranking public service officers in 1926-27, many transferred in advance of the opening of Federal Parliament in May 1927.</w:t>
      </w:r>
    </w:p>
    <w:p w:rsidR="0015746E" w:rsidRPr="0015746E" w:rsidRDefault="0015746E" w:rsidP="0015746E">
      <w:pPr>
        <w:jc w:val="center"/>
        <w:rPr>
          <w:sz w:val="20"/>
        </w:rPr>
      </w:pPr>
    </w:p>
    <w:p w:rsidR="0015746E" w:rsidRPr="0015746E" w:rsidRDefault="0015746E" w:rsidP="0015746E">
      <w:pPr>
        <w:rPr>
          <w:sz w:val="20"/>
        </w:rPr>
      </w:pPr>
      <w:r w:rsidRPr="0015746E">
        <w:rPr>
          <w:sz w:val="20"/>
        </w:rPr>
        <w:t>FCC Type 20 houses were erected in Braddon in c.1926. The Attendant’s Cottage is the only known example of the type outside of the urban area. A walking tour of Braddon revealed 12 surviving buildings, most immediately adjacent to the Braddon Housing Precinct. It is assumed many were demolished to make way for commercial and residential developments in the 1980s and 90s.</w:t>
      </w:r>
    </w:p>
    <w:p w:rsidR="0015746E" w:rsidRPr="0015746E" w:rsidRDefault="0015746E" w:rsidP="0015746E">
      <w:pPr>
        <w:rPr>
          <w:sz w:val="20"/>
        </w:rPr>
      </w:pPr>
    </w:p>
    <w:p w:rsidR="0015746E" w:rsidRPr="0015746E" w:rsidRDefault="0015746E" w:rsidP="0015746E">
      <w:pPr>
        <w:rPr>
          <w:sz w:val="20"/>
        </w:rPr>
      </w:pPr>
      <w:r w:rsidRPr="0015746E">
        <w:rPr>
          <w:sz w:val="20"/>
        </w:rPr>
        <w:t>Of the twelve houses eleven have undergone extensive alteration by their owners. One remaining example of the type appears in almost original condition externally, although it is assumed some degree of internal alteration will have occurred.</w:t>
      </w:r>
    </w:p>
    <w:p w:rsidR="0015746E" w:rsidRPr="0015746E" w:rsidRDefault="0015746E" w:rsidP="0015746E">
      <w:pPr>
        <w:rPr>
          <w:sz w:val="20"/>
        </w:rPr>
      </w:pPr>
    </w:p>
    <w:p w:rsidR="0015746E" w:rsidRPr="0015746E" w:rsidRDefault="0015746E" w:rsidP="0015746E">
      <w:pPr>
        <w:rPr>
          <w:sz w:val="20"/>
        </w:rPr>
      </w:pPr>
      <w:r w:rsidRPr="0015746E">
        <w:rPr>
          <w:sz w:val="20"/>
        </w:rPr>
        <w:t>This suggests that the Attendant’s Cottage at Weston Creek is likely to be the most intact of its type. Furthermore, unlike the other private residences, it has the potential via a CMP, to be managed to conserve its integrity.</w:t>
      </w:r>
    </w:p>
    <w:p w:rsidR="0015746E" w:rsidRPr="0015746E" w:rsidRDefault="0015746E" w:rsidP="0015746E">
      <w:pPr>
        <w:rPr>
          <w:sz w:val="20"/>
        </w:rPr>
      </w:pPr>
      <w:r w:rsidRPr="0015746E">
        <w:rPr>
          <w:sz w:val="20"/>
        </w:rPr>
        <w:t xml:space="preserve">   </w:t>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Description of the House</w:t>
      </w:r>
    </w:p>
    <w:p w:rsidR="0015746E" w:rsidRPr="0015746E" w:rsidRDefault="0015746E" w:rsidP="0015746E">
      <w:pPr>
        <w:rPr>
          <w:b/>
          <w:sz w:val="20"/>
        </w:rPr>
      </w:pPr>
      <w:r w:rsidRPr="0015746E">
        <w:rPr>
          <w:sz w:val="20"/>
        </w:rPr>
        <w:t>In its present form the house comprises front verandah, entry hall, sitting room, 3 bedrooms, bathroom, kitchen, rear lobby, back verandah, laundry and toilet.</w:t>
      </w:r>
    </w:p>
    <w:p w:rsidR="0015746E" w:rsidRPr="0015746E" w:rsidRDefault="0015746E" w:rsidP="0015746E">
      <w:pPr>
        <w:rPr>
          <w:sz w:val="20"/>
        </w:rPr>
      </w:pP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Exterior Materials &amp; Finish</w:t>
      </w:r>
    </w:p>
    <w:p w:rsidR="0015746E" w:rsidRPr="0015746E" w:rsidRDefault="0015746E" w:rsidP="0015746E">
      <w:pPr>
        <w:numPr>
          <w:ilvl w:val="0"/>
          <w:numId w:val="3"/>
        </w:numPr>
        <w:tabs>
          <w:tab w:val="clear" w:pos="993"/>
          <w:tab w:val="num" w:pos="567"/>
        </w:tabs>
        <w:ind w:left="567" w:hanging="567"/>
        <w:rPr>
          <w:sz w:val="20"/>
        </w:rPr>
      </w:pPr>
      <w:r w:rsidRPr="0015746E">
        <w:rPr>
          <w:sz w:val="20"/>
        </w:rPr>
        <w:t>cavity brick walls with ‘Canberra Red’ subfloor walls and steps, painted rough cast render to window head height, smooth rendered frieze above</w:t>
      </w:r>
    </w:p>
    <w:p w:rsidR="0015746E" w:rsidRPr="0015746E" w:rsidRDefault="0015746E" w:rsidP="0015746E">
      <w:pPr>
        <w:numPr>
          <w:ilvl w:val="0"/>
          <w:numId w:val="3"/>
        </w:numPr>
        <w:tabs>
          <w:tab w:val="clear" w:pos="993"/>
          <w:tab w:val="num" w:pos="567"/>
        </w:tabs>
        <w:ind w:left="567" w:hanging="567"/>
        <w:rPr>
          <w:sz w:val="20"/>
        </w:rPr>
      </w:pPr>
      <w:r w:rsidRPr="0015746E">
        <w:rPr>
          <w:sz w:val="20"/>
        </w:rPr>
        <w:t>distinctive smooth rendered panels below some window openings</w:t>
      </w:r>
    </w:p>
    <w:p w:rsidR="0015746E" w:rsidRPr="0015746E" w:rsidRDefault="0015746E" w:rsidP="0015746E">
      <w:pPr>
        <w:numPr>
          <w:ilvl w:val="0"/>
          <w:numId w:val="3"/>
        </w:numPr>
        <w:tabs>
          <w:tab w:val="clear" w:pos="993"/>
          <w:tab w:val="num" w:pos="567"/>
        </w:tabs>
        <w:ind w:hanging="993"/>
        <w:rPr>
          <w:sz w:val="20"/>
        </w:rPr>
      </w:pPr>
      <w:r w:rsidRPr="0015746E">
        <w:rPr>
          <w:sz w:val="20"/>
        </w:rPr>
        <w:t>painted timber double hung,multi - paned windows</w:t>
      </w:r>
    </w:p>
    <w:p w:rsidR="0015746E" w:rsidRPr="0015746E" w:rsidRDefault="0015746E" w:rsidP="0015746E">
      <w:pPr>
        <w:numPr>
          <w:ilvl w:val="0"/>
          <w:numId w:val="3"/>
        </w:numPr>
        <w:tabs>
          <w:tab w:val="clear" w:pos="993"/>
          <w:tab w:val="num" w:pos="567"/>
        </w:tabs>
        <w:ind w:hanging="993"/>
        <w:rPr>
          <w:sz w:val="20"/>
        </w:rPr>
      </w:pPr>
      <w:r w:rsidRPr="0015746E">
        <w:rPr>
          <w:sz w:val="20"/>
        </w:rPr>
        <w:t>red unglazed, terracotta tiles on ‘cut’ timber roof structure</w:t>
      </w:r>
    </w:p>
    <w:p w:rsidR="0015746E" w:rsidRPr="0015746E" w:rsidRDefault="0015746E" w:rsidP="0015746E">
      <w:pPr>
        <w:numPr>
          <w:ilvl w:val="0"/>
          <w:numId w:val="3"/>
        </w:numPr>
        <w:tabs>
          <w:tab w:val="clear" w:pos="993"/>
          <w:tab w:val="num" w:pos="567"/>
        </w:tabs>
        <w:ind w:hanging="993"/>
        <w:rPr>
          <w:sz w:val="20"/>
        </w:rPr>
      </w:pPr>
      <w:r w:rsidRPr="0015746E">
        <w:rPr>
          <w:sz w:val="20"/>
        </w:rPr>
        <w:t>raking eave lining of painted v jointed timber boards with exposed rafters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galvanised quad gutters</w:t>
      </w:r>
    </w:p>
    <w:p w:rsidR="0015746E" w:rsidRPr="0015746E" w:rsidRDefault="0015746E" w:rsidP="0015746E">
      <w:pPr>
        <w:numPr>
          <w:ilvl w:val="0"/>
          <w:numId w:val="3"/>
        </w:numPr>
        <w:tabs>
          <w:tab w:val="clear" w:pos="993"/>
          <w:tab w:val="num" w:pos="567"/>
        </w:tabs>
        <w:ind w:hanging="993"/>
        <w:rPr>
          <w:sz w:val="20"/>
        </w:rPr>
      </w:pPr>
      <w:r w:rsidRPr="0015746E">
        <w:rPr>
          <w:sz w:val="20"/>
        </w:rPr>
        <w:t>painted galvanized circular downpipes</w:t>
      </w:r>
    </w:p>
    <w:p w:rsidR="0015746E" w:rsidRPr="0015746E" w:rsidRDefault="0015746E" w:rsidP="0015746E">
      <w:pPr>
        <w:numPr>
          <w:ilvl w:val="0"/>
          <w:numId w:val="3"/>
        </w:numPr>
        <w:tabs>
          <w:tab w:val="clear" w:pos="993"/>
          <w:tab w:val="num" w:pos="567"/>
        </w:tabs>
        <w:ind w:hanging="993"/>
        <w:rPr>
          <w:sz w:val="20"/>
        </w:rPr>
      </w:pPr>
      <w:r w:rsidRPr="0015746E">
        <w:rPr>
          <w:sz w:val="20"/>
        </w:rPr>
        <w:t>painted roughcast rendered brick chimneys with brick string capping</w:t>
      </w:r>
    </w:p>
    <w:p w:rsidR="0015746E" w:rsidRPr="0015746E" w:rsidRDefault="0015746E" w:rsidP="0015746E">
      <w:pPr>
        <w:rPr>
          <w:sz w:val="20"/>
        </w:rPr>
      </w:pP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Interior Materials &amp; Finish</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timber floor structure with tongue and groove pine floor boards </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cement rendered brick walls with set plaster skim coat </w:t>
      </w:r>
    </w:p>
    <w:p w:rsidR="0015746E" w:rsidRPr="0015746E" w:rsidRDefault="0015746E" w:rsidP="0015746E">
      <w:pPr>
        <w:numPr>
          <w:ilvl w:val="0"/>
          <w:numId w:val="4"/>
        </w:numPr>
        <w:tabs>
          <w:tab w:val="clear" w:pos="993"/>
          <w:tab w:val="num" w:pos="567"/>
        </w:tabs>
        <w:ind w:left="567" w:hanging="567"/>
        <w:rPr>
          <w:sz w:val="20"/>
        </w:rPr>
      </w:pPr>
      <w:r w:rsidRPr="0015746E">
        <w:rPr>
          <w:sz w:val="20"/>
        </w:rPr>
        <w:t>a combination of fibrous plaster and caneite ceiling panels with square edge battens and moulded timber cornice</w:t>
      </w:r>
    </w:p>
    <w:p w:rsidR="0015746E" w:rsidRPr="0015746E" w:rsidRDefault="0015746E" w:rsidP="0015746E">
      <w:pPr>
        <w:numPr>
          <w:ilvl w:val="0"/>
          <w:numId w:val="4"/>
        </w:numPr>
        <w:tabs>
          <w:tab w:val="clear" w:pos="993"/>
          <w:tab w:val="num" w:pos="567"/>
        </w:tabs>
        <w:ind w:left="567" w:hanging="567"/>
        <w:rPr>
          <w:sz w:val="20"/>
        </w:rPr>
      </w:pPr>
      <w:r w:rsidRPr="0015746E">
        <w:rPr>
          <w:sz w:val="20"/>
        </w:rPr>
        <w:t>timber double hung,multi - paned windows, some painted some with original varnish, original brass pulls and catches</w:t>
      </w:r>
    </w:p>
    <w:p w:rsidR="0015746E" w:rsidRPr="0015746E" w:rsidRDefault="0015746E" w:rsidP="0015746E">
      <w:pPr>
        <w:numPr>
          <w:ilvl w:val="0"/>
          <w:numId w:val="4"/>
        </w:numPr>
        <w:tabs>
          <w:tab w:val="clear" w:pos="993"/>
          <w:tab w:val="num" w:pos="567"/>
        </w:tabs>
        <w:ind w:left="567" w:hanging="567"/>
        <w:rPr>
          <w:sz w:val="20"/>
        </w:rPr>
      </w:pPr>
      <w:r w:rsidRPr="0015746E">
        <w:rPr>
          <w:sz w:val="20"/>
        </w:rPr>
        <w:t>100 x 25mm splayed cedar skirtings, architraves and picture rails, some painted, some with original varnish</w:t>
      </w:r>
    </w:p>
    <w:p w:rsidR="0015746E" w:rsidRPr="0015746E" w:rsidRDefault="0015746E" w:rsidP="0015746E">
      <w:pPr>
        <w:numPr>
          <w:ilvl w:val="0"/>
          <w:numId w:val="4"/>
        </w:numPr>
        <w:tabs>
          <w:tab w:val="clear" w:pos="993"/>
          <w:tab w:val="num" w:pos="567"/>
        </w:tabs>
        <w:ind w:left="567" w:hanging="567"/>
        <w:rPr>
          <w:sz w:val="20"/>
        </w:rPr>
      </w:pPr>
      <w:r w:rsidRPr="0015746E">
        <w:rPr>
          <w:sz w:val="20"/>
        </w:rPr>
        <w:t xml:space="preserve">4 panel cedar doors with quad beading, original brass knobs, latch sets and covered key holes  </w:t>
      </w:r>
    </w:p>
    <w:p w:rsidR="0015746E" w:rsidRPr="0015746E" w:rsidRDefault="0015746E" w:rsidP="0015746E">
      <w:pPr>
        <w:numPr>
          <w:ilvl w:val="0"/>
          <w:numId w:val="4"/>
        </w:numPr>
        <w:tabs>
          <w:tab w:val="clear" w:pos="993"/>
          <w:tab w:val="num" w:pos="567"/>
        </w:tabs>
        <w:ind w:left="567" w:hanging="567"/>
        <w:rPr>
          <w:sz w:val="20"/>
        </w:rPr>
      </w:pPr>
      <w:r w:rsidRPr="0015746E">
        <w:rPr>
          <w:sz w:val="20"/>
        </w:rPr>
        <w:t>original closets in bedroom 1 including cedar shelves, brass hanging rails, brass latches</w:t>
      </w:r>
    </w:p>
    <w:p w:rsidR="0015746E" w:rsidRPr="0015746E" w:rsidRDefault="0015746E" w:rsidP="0015746E">
      <w:pPr>
        <w:numPr>
          <w:ilvl w:val="0"/>
          <w:numId w:val="4"/>
        </w:numPr>
        <w:tabs>
          <w:tab w:val="clear" w:pos="993"/>
          <w:tab w:val="num" w:pos="567"/>
        </w:tabs>
        <w:ind w:hanging="993"/>
        <w:rPr>
          <w:sz w:val="20"/>
        </w:rPr>
      </w:pPr>
      <w:r w:rsidRPr="0015746E">
        <w:rPr>
          <w:sz w:val="20"/>
        </w:rPr>
        <w:t>modern electrical fittings</w:t>
      </w:r>
    </w:p>
    <w:p w:rsidR="0015746E" w:rsidRPr="0015746E" w:rsidRDefault="0015746E" w:rsidP="0015746E">
      <w:pPr>
        <w:numPr>
          <w:ilvl w:val="0"/>
          <w:numId w:val="4"/>
        </w:numPr>
        <w:tabs>
          <w:tab w:val="clear" w:pos="993"/>
          <w:tab w:val="num" w:pos="567"/>
        </w:tabs>
        <w:ind w:hanging="993"/>
        <w:rPr>
          <w:sz w:val="20"/>
        </w:rPr>
      </w:pPr>
      <w:r w:rsidRPr="0015746E">
        <w:rPr>
          <w:sz w:val="20"/>
        </w:rPr>
        <w:t>original Alpine Ash mantelpieces in Sitting Room and Bedroom 2.</w:t>
      </w:r>
    </w:p>
    <w:p w:rsidR="0015746E" w:rsidRPr="0015746E" w:rsidRDefault="0015746E" w:rsidP="0015746E">
      <w:pPr>
        <w:numPr>
          <w:ilvl w:val="0"/>
          <w:numId w:val="4"/>
        </w:numPr>
        <w:tabs>
          <w:tab w:val="clear" w:pos="993"/>
          <w:tab w:val="num" w:pos="567"/>
        </w:tabs>
        <w:ind w:hanging="993"/>
        <w:rPr>
          <w:sz w:val="20"/>
        </w:rPr>
      </w:pPr>
      <w:r w:rsidRPr="0015746E">
        <w:rPr>
          <w:sz w:val="20"/>
        </w:rPr>
        <w:t>red oxide “Ironite’ concrete floors to verandas, porches, toilet &amp; laundry</w:t>
      </w:r>
    </w:p>
    <w:p w:rsidR="0015746E" w:rsidRPr="0015746E" w:rsidRDefault="0015746E" w:rsidP="0015746E">
      <w:pPr>
        <w:numPr>
          <w:ilvl w:val="0"/>
          <w:numId w:val="4"/>
        </w:numPr>
        <w:tabs>
          <w:tab w:val="clear" w:pos="993"/>
          <w:tab w:val="num" w:pos="567"/>
        </w:tabs>
        <w:ind w:hanging="993"/>
        <w:rPr>
          <w:sz w:val="20"/>
        </w:rPr>
      </w:pPr>
      <w:r w:rsidRPr="0015746E">
        <w:rPr>
          <w:sz w:val="20"/>
        </w:rPr>
        <w:t xml:space="preserve">original kitchen and fittings including cabinetry and </w:t>
      </w:r>
      <w:smartTag w:uri="urn:schemas-microsoft-com:office:smarttags" w:element="place">
        <w:smartTag w:uri="urn:schemas-microsoft-com:office:smarttags" w:element="City">
          <w:r w:rsidRPr="0015746E">
            <w:rPr>
              <w:sz w:val="20"/>
            </w:rPr>
            <w:t>Canberra</w:t>
          </w:r>
        </w:smartTag>
      </w:smartTag>
      <w:r w:rsidRPr="0015746E">
        <w:rPr>
          <w:sz w:val="20"/>
        </w:rPr>
        <w:t xml:space="preserve"> stove  </w:t>
      </w:r>
    </w:p>
    <w:p w:rsidR="0015746E" w:rsidRPr="0015746E" w:rsidRDefault="0015746E" w:rsidP="0015746E">
      <w:pPr>
        <w:numPr>
          <w:ilvl w:val="0"/>
          <w:numId w:val="4"/>
        </w:numPr>
        <w:tabs>
          <w:tab w:val="clear" w:pos="993"/>
          <w:tab w:val="num" w:pos="567"/>
        </w:tabs>
        <w:ind w:hanging="993"/>
        <w:rPr>
          <w:sz w:val="20"/>
        </w:rPr>
      </w:pPr>
      <w:r w:rsidRPr="0015746E">
        <w:rPr>
          <w:sz w:val="20"/>
        </w:rPr>
        <w:t>original cabinets to back lobby</w:t>
      </w:r>
    </w:p>
    <w:p w:rsidR="0015746E" w:rsidRPr="0015746E" w:rsidRDefault="0015746E" w:rsidP="0015746E">
      <w:pPr>
        <w:numPr>
          <w:ilvl w:val="0"/>
          <w:numId w:val="4"/>
        </w:numPr>
        <w:tabs>
          <w:tab w:val="clear" w:pos="993"/>
          <w:tab w:val="num" w:pos="567"/>
        </w:tabs>
        <w:ind w:hanging="993"/>
        <w:rPr>
          <w:sz w:val="20"/>
        </w:rPr>
      </w:pPr>
      <w:r w:rsidRPr="0015746E">
        <w:rPr>
          <w:sz w:val="20"/>
        </w:rPr>
        <w:t>original bathroom fittings including enamelled steel bath, and chrome plated shower curtain rail</w:t>
      </w:r>
      <w:r w:rsidRPr="0015746E">
        <w:rPr>
          <w:sz w:val="20"/>
        </w:rPr>
        <w:tab/>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Condition Summary</w:t>
      </w:r>
    </w:p>
    <w:p w:rsidR="0015746E" w:rsidRPr="0015746E" w:rsidRDefault="0015746E" w:rsidP="0015746E">
      <w:pPr>
        <w:numPr>
          <w:ilvl w:val="0"/>
          <w:numId w:val="5"/>
        </w:numPr>
        <w:tabs>
          <w:tab w:val="clear" w:pos="993"/>
          <w:tab w:val="num" w:pos="567"/>
        </w:tabs>
        <w:ind w:hanging="993"/>
        <w:rPr>
          <w:sz w:val="20"/>
        </w:rPr>
      </w:pPr>
      <w:r w:rsidRPr="0015746E">
        <w:rPr>
          <w:sz w:val="20"/>
        </w:rPr>
        <w:t>The exterior is in generally good condition and is largely intact.</w:t>
      </w:r>
    </w:p>
    <w:p w:rsidR="0015746E" w:rsidRPr="0015746E" w:rsidRDefault="0015746E" w:rsidP="0015746E">
      <w:pPr>
        <w:numPr>
          <w:ilvl w:val="0"/>
          <w:numId w:val="5"/>
        </w:numPr>
        <w:tabs>
          <w:tab w:val="clear" w:pos="993"/>
          <w:tab w:val="num" w:pos="567"/>
        </w:tabs>
        <w:ind w:left="567" w:hanging="567"/>
        <w:rPr>
          <w:sz w:val="20"/>
        </w:rPr>
      </w:pPr>
      <w:r w:rsidRPr="0015746E">
        <w:rPr>
          <w:sz w:val="20"/>
        </w:rPr>
        <w:t>The interiors are in a fair condition with no serious structural problems. Much of the original fabric remains. Items such as windows, joinery and hardware require some repair and restoration. Carpets and blinds need replacing, All areas require repainting in an appropriate neutral colour scheme, with consideration given to restoring some of the original varnished finishes</w:t>
      </w:r>
    </w:p>
    <w:p w:rsidR="0015746E" w:rsidRPr="0015746E" w:rsidRDefault="0015746E" w:rsidP="0015746E">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240" w:after="60" w:line="480" w:lineRule="auto"/>
        <w:textAlignment w:val="auto"/>
      </w:pPr>
      <w:r w:rsidRPr="0015746E">
        <w:t>Modifications from the Original</w:t>
      </w:r>
    </w:p>
    <w:p w:rsidR="0015746E" w:rsidRPr="0015746E" w:rsidRDefault="0015746E" w:rsidP="0015746E">
      <w:pPr>
        <w:ind w:left="1440" w:hanging="1440"/>
        <w:rPr>
          <w:sz w:val="20"/>
        </w:rPr>
      </w:pPr>
      <w:r w:rsidRPr="0015746E">
        <w:rPr>
          <w:sz w:val="20"/>
        </w:rPr>
        <w:t>1940/41</w:t>
      </w:r>
      <w:r w:rsidRPr="0015746E">
        <w:rPr>
          <w:sz w:val="20"/>
        </w:rPr>
        <w:tab/>
        <w:t xml:space="preserve">Bedroom 3 added. </w:t>
      </w:r>
    </w:p>
    <w:p w:rsidR="0015746E" w:rsidRPr="0015746E" w:rsidRDefault="0015746E" w:rsidP="0015746E">
      <w:pPr>
        <w:rPr>
          <w:sz w:val="20"/>
        </w:rPr>
      </w:pPr>
    </w:p>
    <w:p w:rsidR="0015746E" w:rsidRPr="0015746E" w:rsidRDefault="0015746E" w:rsidP="0015746E">
      <w:pPr>
        <w:ind w:left="1440" w:hanging="1440"/>
        <w:rPr>
          <w:sz w:val="20"/>
        </w:rPr>
      </w:pPr>
      <w:r w:rsidRPr="0015746E">
        <w:rPr>
          <w:sz w:val="20"/>
        </w:rPr>
        <w:t>1970’s?</w:t>
      </w:r>
      <w:r w:rsidRPr="0015746E">
        <w:rPr>
          <w:sz w:val="20"/>
        </w:rPr>
        <w:tab/>
        <w:t xml:space="preserve">Front veranda enclosed </w:t>
      </w:r>
    </w:p>
    <w:p w:rsidR="0015746E" w:rsidRPr="0015746E" w:rsidRDefault="0015746E" w:rsidP="0015746E">
      <w:pPr>
        <w:ind w:left="720" w:firstLine="720"/>
        <w:rPr>
          <w:sz w:val="20"/>
        </w:rPr>
      </w:pPr>
    </w:p>
    <w:p w:rsidR="0015746E" w:rsidRPr="0015746E" w:rsidRDefault="0015746E" w:rsidP="0015746E">
      <w:pPr>
        <w:ind w:left="720" w:hanging="720"/>
        <w:rPr>
          <w:sz w:val="20"/>
        </w:rPr>
      </w:pPr>
      <w:r w:rsidRPr="0015746E">
        <w:rPr>
          <w:sz w:val="20"/>
        </w:rPr>
        <w:t>1980’s?</w:t>
      </w:r>
      <w:r w:rsidRPr="0015746E">
        <w:rPr>
          <w:sz w:val="20"/>
        </w:rPr>
        <w:tab/>
      </w:r>
      <w:r w:rsidRPr="0015746E">
        <w:rPr>
          <w:sz w:val="20"/>
        </w:rPr>
        <w:tab/>
        <w:t>Original kitchen / hall closets removed</w:t>
      </w:r>
    </w:p>
    <w:p w:rsidR="0015746E" w:rsidRPr="0015746E" w:rsidRDefault="0015746E" w:rsidP="0015746E">
      <w:pPr>
        <w:ind w:left="720" w:hanging="720"/>
        <w:rPr>
          <w:sz w:val="20"/>
        </w:rPr>
      </w:pPr>
      <w:r w:rsidRPr="0015746E">
        <w:rPr>
          <w:sz w:val="20"/>
        </w:rPr>
        <w:tab/>
      </w:r>
      <w:r w:rsidRPr="0015746E">
        <w:rPr>
          <w:sz w:val="20"/>
        </w:rPr>
        <w:tab/>
        <w:t>Bathroom upgraded</w:t>
      </w:r>
    </w:p>
    <w:p w:rsidR="0015746E" w:rsidRPr="0015746E" w:rsidRDefault="0015746E" w:rsidP="0015746E">
      <w:pPr>
        <w:ind w:left="720" w:firstLine="720"/>
        <w:rPr>
          <w:sz w:val="20"/>
        </w:rPr>
      </w:pPr>
      <w:r w:rsidRPr="0015746E">
        <w:rPr>
          <w:sz w:val="20"/>
        </w:rPr>
        <w:t xml:space="preserve">Modern electrical fit out </w:t>
      </w:r>
    </w:p>
    <w:p w:rsidR="0015746E" w:rsidRPr="0015746E" w:rsidRDefault="0015746E" w:rsidP="0015746E">
      <w:pPr>
        <w:ind w:left="720" w:firstLine="720"/>
        <w:rPr>
          <w:sz w:val="20"/>
        </w:rPr>
      </w:pPr>
      <w:r w:rsidRPr="0015746E">
        <w:rPr>
          <w:sz w:val="20"/>
        </w:rPr>
        <w:t>Modern paint finishes and floor coverings</w:t>
      </w:r>
    </w:p>
    <w:p w:rsidR="0015746E" w:rsidRPr="0015746E" w:rsidRDefault="0015746E" w:rsidP="0015746E">
      <w:pPr>
        <w:ind w:left="720" w:firstLine="720"/>
        <w:rPr>
          <w:sz w:val="20"/>
        </w:rPr>
      </w:pPr>
      <w:r w:rsidRPr="0015746E">
        <w:rPr>
          <w:sz w:val="20"/>
        </w:rPr>
        <w:t>Modern sink, bathroom basin, toilet and laundry trough</w:t>
      </w:r>
    </w:p>
    <w:p w:rsidR="0015746E" w:rsidRPr="0015746E" w:rsidRDefault="0015746E" w:rsidP="0015746E">
      <w:pPr>
        <w:ind w:left="720" w:firstLine="720"/>
        <w:rPr>
          <w:sz w:val="20"/>
        </w:rPr>
      </w:pPr>
      <w:r w:rsidRPr="0015746E">
        <w:rPr>
          <w:sz w:val="20"/>
        </w:rPr>
        <w:t xml:space="preserve">Slow combustion stove to Sitting Room </w:t>
      </w:r>
    </w:p>
    <w:p w:rsidR="0015746E" w:rsidRPr="0015746E" w:rsidRDefault="0015746E" w:rsidP="0015746E">
      <w:pPr>
        <w:ind w:left="720" w:firstLine="720"/>
        <w:rPr>
          <w:sz w:val="20"/>
        </w:rPr>
      </w:pPr>
      <w:r w:rsidRPr="0015746E">
        <w:rPr>
          <w:sz w:val="20"/>
        </w:rPr>
        <w:t xml:space="preserve">Modern roller blinds </w:t>
      </w:r>
    </w:p>
    <w:p w:rsidR="0015746E" w:rsidRPr="0015746E" w:rsidRDefault="0015746E" w:rsidP="0015746E">
      <w:pPr>
        <w:ind w:left="720" w:firstLine="720"/>
        <w:rPr>
          <w:sz w:val="20"/>
        </w:rPr>
      </w:pPr>
      <w:r w:rsidRPr="0015746E">
        <w:rPr>
          <w:sz w:val="20"/>
        </w:rPr>
        <w:t>Modern toilet cistern</w:t>
      </w:r>
    </w:p>
    <w:p w:rsidR="0015746E" w:rsidRPr="0015746E" w:rsidRDefault="0015746E" w:rsidP="0015746E">
      <w:pPr>
        <w:ind w:left="720" w:firstLine="720"/>
        <w:rPr>
          <w:sz w:val="20"/>
        </w:rPr>
      </w:pPr>
      <w:r w:rsidRPr="0015746E">
        <w:rPr>
          <w:sz w:val="20"/>
        </w:rPr>
        <w:t>Leadlight window</w:t>
      </w:r>
    </w:p>
    <w:p w:rsidR="0015746E" w:rsidRPr="0015746E" w:rsidRDefault="0015746E" w:rsidP="0015746E">
      <w:pPr>
        <w:rPr>
          <w:b/>
          <w:sz w:val="20"/>
        </w:rPr>
      </w:pPr>
    </w:p>
    <w:p w:rsidR="0015746E" w:rsidRPr="0015746E" w:rsidRDefault="0015746E" w:rsidP="0015746E">
      <w:pPr>
        <w:ind w:left="1440" w:hanging="1440"/>
        <w:rPr>
          <w:sz w:val="20"/>
        </w:rPr>
      </w:pPr>
      <w:r w:rsidRPr="0015746E">
        <w:rPr>
          <w:sz w:val="20"/>
        </w:rPr>
        <w:t>2001/02</w:t>
      </w:r>
      <w:r w:rsidRPr="0015746E">
        <w:rPr>
          <w:sz w:val="20"/>
        </w:rPr>
        <w:tab/>
        <w:t xml:space="preserve">Exterior repainted a yellow-ochre colour with dark green trim </w:t>
      </w:r>
    </w:p>
    <w:p w:rsidR="0015746E" w:rsidRPr="0015746E" w:rsidRDefault="0015746E" w:rsidP="0015746E">
      <w:pPr>
        <w:ind w:left="1440" w:hanging="1440"/>
        <w:rPr>
          <w:sz w:val="20"/>
        </w:rPr>
      </w:pPr>
    </w:p>
    <w:p w:rsidR="0015746E" w:rsidRPr="0015746E" w:rsidRDefault="0015746E" w:rsidP="0015746E">
      <w:pPr>
        <w:rPr>
          <w:b/>
          <w:sz w:val="20"/>
        </w:rPr>
      </w:pPr>
    </w:p>
    <w:p w:rsidR="0015746E" w:rsidRPr="0015746E" w:rsidRDefault="0015746E" w:rsidP="0015746E">
      <w:pPr>
        <w:rPr>
          <w:b/>
          <w:sz w:val="20"/>
        </w:rPr>
      </w:pPr>
    </w:p>
    <w:p w:rsidR="0015746E" w:rsidRPr="0015746E" w:rsidRDefault="0015746E" w:rsidP="0015746E">
      <w:pPr>
        <w:rPr>
          <w:sz w:val="20"/>
        </w:rPr>
      </w:pPr>
      <w:r w:rsidRPr="0015746E">
        <w:rPr>
          <w:b/>
          <w:sz w:val="20"/>
        </w:rPr>
        <w:t>The ‘block’</w:t>
      </w:r>
    </w:p>
    <w:p w:rsidR="0015746E" w:rsidRPr="0015746E" w:rsidRDefault="0015746E" w:rsidP="0015746E">
      <w:pPr>
        <w:rPr>
          <w:sz w:val="20"/>
        </w:rPr>
      </w:pPr>
    </w:p>
    <w:p w:rsidR="0015746E" w:rsidRPr="0015746E" w:rsidRDefault="0015746E" w:rsidP="0015746E">
      <w:pPr>
        <w:rPr>
          <w:sz w:val="20"/>
        </w:rPr>
      </w:pPr>
      <w:r w:rsidRPr="0015746E">
        <w:rPr>
          <w:sz w:val="20"/>
        </w:rPr>
        <w:t xml:space="preserve">It is clear from the oral histories of provided by former occupants describing the their use of the area while living in the house, that the entire area currently within the fence extending well into Block 1196, was considered and used as the house-block and not only the smaller area, Weston Creek Block 1168. In fact the families’ use extended beyond the fence-line further into the surrounds, including south onto the road easement of </w:t>
      </w:r>
      <w:smartTag w:uri="urn:schemas-microsoft-com:office:smarttags" w:element="address">
        <w:smartTag w:uri="urn:schemas-microsoft-com:office:smarttags" w:element="Street">
          <w:r w:rsidRPr="0015746E">
            <w:rPr>
              <w:sz w:val="20"/>
            </w:rPr>
            <w:t>Kirkpatrick Street</w:t>
          </w:r>
        </w:smartTag>
      </w:smartTag>
      <w:r w:rsidRPr="0015746E">
        <w:rPr>
          <w:sz w:val="20"/>
        </w:rPr>
        <w:t xml:space="preserve">. At the time the Farrell family moved in (1982), the surrounding fence-posts stood, but the fences had collapsed, and were replaced. The southern entrance was moved further east to the current gate. </w:t>
      </w:r>
    </w:p>
    <w:p w:rsidR="0015746E" w:rsidRPr="0015746E" w:rsidRDefault="0015746E" w:rsidP="0015746E">
      <w:pPr>
        <w:rPr>
          <w:sz w:val="20"/>
        </w:rPr>
      </w:pPr>
    </w:p>
    <w:p w:rsidR="0015746E" w:rsidRPr="0015746E" w:rsidRDefault="0015746E" w:rsidP="0015746E">
      <w:pPr>
        <w:rPr>
          <w:sz w:val="20"/>
        </w:rPr>
      </w:pPr>
      <w:r w:rsidRPr="0015746E">
        <w:rPr>
          <w:sz w:val="20"/>
        </w:rPr>
        <w:t>Today’s appearance is much changed to the surroundings in the past. The pine trees that appear to have been planted in the 1920s, and grew tall to surround and ‘hide’ the house from view, burnt down in the 18 January 2003 bushfires. As a result, the cottage stands proud in the landscape as it did when first constructed in 1926, before the pines grew.</w:t>
      </w: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15746E">
        <w:rPr>
          <w:rFonts w:cs="Arial"/>
          <w:b/>
          <w:sz w:val="20"/>
        </w:rPr>
        <w:t>REFERENCES</w:t>
      </w:r>
    </w:p>
    <w:p w:rsidR="0015746E" w:rsidRPr="0015746E" w:rsidRDefault="0015746E" w:rsidP="0015746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5746E" w:rsidRPr="0015746E" w:rsidRDefault="0015746E" w:rsidP="0015746E">
      <w:pPr>
        <w:rPr>
          <w:sz w:val="20"/>
        </w:rPr>
      </w:pPr>
      <w:r w:rsidRPr="0015746E">
        <w:rPr>
          <w:sz w:val="20"/>
        </w:rPr>
        <w:t xml:space="preserve">Philip Leeson Architects &amp; Marilyn C, Truscott, Heritage Assessment - Former Attendant’s Cottage at Weston Creek Sewage Treatment Works, for ACT Department of Territory &amp; Municipal Services, March 2009. </w:t>
      </w:r>
    </w:p>
    <w:p w:rsidR="0015746E" w:rsidRPr="0015746E" w:rsidRDefault="0015746E" w:rsidP="0015746E">
      <w:pPr>
        <w:rPr>
          <w:sz w:val="20"/>
        </w:rPr>
      </w:pPr>
    </w:p>
    <w:p w:rsidR="0015746E" w:rsidRPr="0015746E" w:rsidRDefault="0015746E" w:rsidP="0015746E">
      <w:pPr>
        <w:rPr>
          <w:sz w:val="20"/>
        </w:rPr>
      </w:pPr>
      <w:r w:rsidRPr="0015746E">
        <w:rPr>
          <w:sz w:val="20"/>
        </w:rPr>
        <w:t xml:space="preserve">Federal Capital Commission. </w:t>
      </w:r>
      <w:r w:rsidRPr="0015746E">
        <w:rPr>
          <w:i/>
          <w:sz w:val="20"/>
        </w:rPr>
        <w:t>Canberra- General notes for the Information of Public Servants,</w:t>
      </w:r>
      <w:r w:rsidRPr="0015746E">
        <w:rPr>
          <w:sz w:val="20"/>
        </w:rPr>
        <w:t xml:space="preserve"> April 1926 </w:t>
      </w:r>
    </w:p>
    <w:p w:rsidR="0015746E" w:rsidRPr="0015746E" w:rsidRDefault="0015746E" w:rsidP="0015746E">
      <w:pPr>
        <w:rPr>
          <w:sz w:val="20"/>
        </w:rPr>
      </w:pPr>
    </w:p>
    <w:p w:rsidR="0015746E" w:rsidRPr="0015746E" w:rsidRDefault="0015746E" w:rsidP="0015746E">
      <w:pPr>
        <w:rPr>
          <w:b/>
          <w:sz w:val="20"/>
        </w:rPr>
      </w:pPr>
      <w:r w:rsidRPr="0015746E">
        <w:rPr>
          <w:b/>
          <w:sz w:val="20"/>
        </w:rPr>
        <w:br w:type="page"/>
        <w:t>SITE LOCATION AND PLANS</w:t>
      </w:r>
    </w:p>
    <w:p w:rsidR="0015746E" w:rsidRPr="0015746E" w:rsidRDefault="0015746E" w:rsidP="0015746E">
      <w:pPr>
        <w:rPr>
          <w:b/>
          <w:sz w:val="20"/>
        </w:rPr>
      </w:pPr>
    </w:p>
    <w:p w:rsidR="0015746E" w:rsidRPr="0015746E" w:rsidRDefault="0015746E" w:rsidP="0015746E">
      <w:pPr>
        <w:rPr>
          <w:sz w:val="20"/>
        </w:rPr>
      </w:pPr>
    </w:p>
    <w:p w:rsidR="0015746E" w:rsidRPr="0015746E" w:rsidRDefault="00D54542" w:rsidP="0015746E">
      <w:pPr>
        <w:jc w:val="center"/>
        <w:rPr>
          <w:sz w:val="20"/>
        </w:rPr>
      </w:pPr>
      <w:r>
        <w:rPr>
          <w:sz w:val="20"/>
        </w:rPr>
        <w:pict>
          <v:shape id="_x0000_i1027" type="#_x0000_t75" style="width:378.75pt;height:231.75pt">
            <v:imagedata r:id="rId9" o:title=""/>
          </v:shape>
        </w:pict>
      </w:r>
    </w:p>
    <w:p w:rsidR="0015746E" w:rsidRPr="0015746E" w:rsidRDefault="0015746E" w:rsidP="0015746E">
      <w:pPr>
        <w:rPr>
          <w:sz w:val="20"/>
        </w:rPr>
      </w:pPr>
    </w:p>
    <w:p w:rsidR="0015746E" w:rsidRPr="0015746E" w:rsidRDefault="0015746E" w:rsidP="0015746E">
      <w:pPr>
        <w:rPr>
          <w:sz w:val="20"/>
        </w:rPr>
      </w:pPr>
      <w:r w:rsidRPr="0015746E">
        <w:rPr>
          <w:sz w:val="20"/>
        </w:rPr>
        <w:t xml:space="preserve">Location of Former Sewage Attendant’s Cottage (Source: </w:t>
      </w:r>
      <w:r w:rsidRPr="0015746E">
        <w:rPr>
          <w:i/>
          <w:sz w:val="20"/>
        </w:rPr>
        <w:t>ACTMAPi</w:t>
      </w:r>
      <w:r w:rsidRPr="0015746E">
        <w:rPr>
          <w:sz w:val="20"/>
        </w:rPr>
        <w:t>)</w:t>
      </w:r>
    </w:p>
    <w:p w:rsidR="0015746E" w:rsidRPr="0015746E" w:rsidRDefault="0015746E" w:rsidP="0015746E">
      <w:pPr>
        <w:rPr>
          <w:sz w:val="20"/>
        </w:rPr>
      </w:pPr>
    </w:p>
    <w:p w:rsidR="0015746E" w:rsidRPr="0015746E" w:rsidRDefault="00B3528D" w:rsidP="0015746E">
      <w:pPr>
        <w:rPr>
          <w:sz w:val="20"/>
        </w:rPr>
      </w:pPr>
      <w:r>
        <w:rPr>
          <w:noProof/>
          <w:lang w:eastAsia="en-AU"/>
        </w:rPr>
        <w:pict>
          <v:shape id="_x0000_s1026" type="#_x0000_t75" style="position:absolute;margin-left:31.05pt;margin-top:7.4pt;width:394.2pt;height:237.6pt;z-index:-251659776" wrapcoords="-41 0 -41 21532 21600 21532 21600 0 -41 0">
            <v:imagedata r:id="rId10" o:title=""/>
            <w10:wrap type="tight"/>
          </v:shape>
        </w:pict>
      </w:r>
    </w:p>
    <w:p w:rsidR="0015746E" w:rsidRPr="0015746E" w:rsidRDefault="0015746E" w:rsidP="0015746E">
      <w:pPr>
        <w:rPr>
          <w:sz w:val="20"/>
        </w:rPr>
      </w:pPr>
    </w:p>
    <w:p w:rsidR="0015746E" w:rsidRPr="0015746E" w:rsidRDefault="0015746E" w:rsidP="0015746E">
      <w:pP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jc w:val="center"/>
        <w:rPr>
          <w:sz w:val="20"/>
        </w:rPr>
      </w:pPr>
    </w:p>
    <w:p w:rsidR="0015746E" w:rsidRPr="0015746E" w:rsidRDefault="0015746E" w:rsidP="0015746E">
      <w:pPr>
        <w:rPr>
          <w:sz w:val="20"/>
        </w:rPr>
      </w:pPr>
    </w:p>
    <w:p w:rsidR="0015746E" w:rsidRPr="0015746E" w:rsidRDefault="0015746E" w:rsidP="0015746E">
      <w:pPr>
        <w:jc w:val="center"/>
        <w:rPr>
          <w:sz w:val="20"/>
        </w:rPr>
      </w:pPr>
    </w:p>
    <w:p w:rsidR="0015746E" w:rsidRPr="0015746E" w:rsidRDefault="0015746E" w:rsidP="0015746E">
      <w:pPr>
        <w:rPr>
          <w:sz w:val="20"/>
        </w:rPr>
      </w:pPr>
      <w:r w:rsidRPr="0015746E">
        <w:rPr>
          <w:sz w:val="20"/>
        </w:rPr>
        <w:t xml:space="preserve">Former Sewage Attendant’s Cottage boundary as defined by red line (Source: </w:t>
      </w:r>
      <w:r w:rsidRPr="0015746E">
        <w:rPr>
          <w:i/>
          <w:sz w:val="20"/>
        </w:rPr>
        <w:t>ACTMAPi</w:t>
      </w:r>
      <w:r w:rsidRPr="0015746E">
        <w:rPr>
          <w:sz w:val="20"/>
        </w:rPr>
        <w:t>)</w:t>
      </w:r>
    </w:p>
    <w:p w:rsidR="0015746E" w:rsidRPr="0015746E" w:rsidRDefault="00D54542" w:rsidP="0015746E">
      <w:pPr>
        <w:rPr>
          <w:sz w:val="20"/>
        </w:rPr>
      </w:pPr>
      <w:r>
        <w:rPr>
          <w:sz w:val="20"/>
        </w:rPr>
        <w:pict>
          <v:shape id="_x0000_i1028" type="#_x0000_t75" style="width:414pt;height:585.75pt;mso-position-horizontal-relative:char;mso-position-vertical-relative:line">
            <v:imagedata r:id="rId11" o:title=""/>
          </v:shape>
        </w:pict>
      </w:r>
    </w:p>
    <w:p w:rsidR="0015746E" w:rsidRPr="0015746E" w:rsidRDefault="0015746E" w:rsidP="0015746E">
      <w:pPr>
        <w:rPr>
          <w:sz w:val="20"/>
        </w:rPr>
      </w:pPr>
    </w:p>
    <w:p w:rsidR="0015746E" w:rsidRPr="0015746E" w:rsidRDefault="0015746E" w:rsidP="0015746E">
      <w:pPr>
        <w:rPr>
          <w:sz w:val="20"/>
        </w:rPr>
      </w:pPr>
    </w:p>
    <w:p w:rsidR="0015746E" w:rsidRPr="0015746E" w:rsidRDefault="0015746E" w:rsidP="0015746E">
      <w:pPr>
        <w:rPr>
          <w:sz w:val="20"/>
        </w:rPr>
      </w:pPr>
      <w:r w:rsidRPr="0015746E">
        <w:rPr>
          <w:sz w:val="20"/>
        </w:rPr>
        <w:t xml:space="preserve">Site Plan and Plantings (Source: </w:t>
      </w:r>
      <w:r w:rsidRPr="0015746E">
        <w:rPr>
          <w:i/>
          <w:sz w:val="20"/>
        </w:rPr>
        <w:t>Philip Leeson Architects</w:t>
      </w:r>
      <w:r w:rsidRPr="0015746E">
        <w:rPr>
          <w:sz w:val="20"/>
        </w:rPr>
        <w:t>)</w:t>
      </w:r>
    </w:p>
    <w:p w:rsidR="0015746E" w:rsidRPr="0015746E" w:rsidRDefault="0015746E"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5746E" w:rsidRPr="0015746E" w:rsidRDefault="00B3528D" w:rsidP="0015746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r>
        <w:rPr>
          <w:noProof/>
          <w:lang w:eastAsia="en-AU"/>
        </w:rPr>
        <w:pict>
          <v:shape id="_x0000_s1028" type="#_x0000_t75" style="position:absolute;margin-left:1.05pt;margin-top:-26.2pt;width:445.05pt;height:314.95pt;z-index:251655680;mso-position-horizontal-relative:char;mso-position-vertical-relative:line">
            <v:imagedata r:id="rId12" o:title=""/>
            <w10:anchorlock/>
          </v:shape>
        </w:pict>
      </w:r>
      <w:r>
        <w:rPr>
          <w:rFonts w:cs="Arial"/>
          <w:sz w:val="20"/>
        </w:rPr>
        <w:pict>
          <v:shape id="_x0000_i1029" type="#_x0000_t75" style="width:442.5pt;height:312.75pt">
            <v:imagedata r:id="rId13" o:title="" croptop="-65518f" cropbottom="65518f"/>
          </v:shape>
        </w:pict>
      </w:r>
      <w:r w:rsidR="0015746E" w:rsidRPr="0015746E">
        <w:rPr>
          <w:rFonts w:cs="Arial"/>
          <w:sz w:val="20"/>
        </w:rPr>
        <w:t xml:space="preserve"> Plantings adjacent to the Cottage (Source: </w:t>
      </w:r>
      <w:r w:rsidR="0015746E" w:rsidRPr="0015746E">
        <w:rPr>
          <w:rFonts w:cs="Arial"/>
          <w:i/>
          <w:sz w:val="20"/>
        </w:rPr>
        <w:t>Philip Leeson Architects</w:t>
      </w:r>
      <w:r w:rsidR="0015746E" w:rsidRPr="0015746E">
        <w:rPr>
          <w:rFonts w:cs="Arial"/>
          <w:sz w:val="20"/>
        </w:rPr>
        <w:t>)</w:t>
      </w:r>
    </w:p>
    <w:p w:rsidR="0015746E" w:rsidRPr="0015746E" w:rsidRDefault="00D54542" w:rsidP="0015746E">
      <w:pPr>
        <w:rPr>
          <w:rFonts w:cs="Arial"/>
          <w:sz w:val="20"/>
        </w:rPr>
      </w:pPr>
      <w:r>
        <w:rPr>
          <w:rFonts w:cs="Arial"/>
          <w:sz w:val="20"/>
        </w:rPr>
        <w:pict>
          <v:shape id="_x0000_i1030" type="#_x0000_t75" style="width:415.5pt;height:294pt;mso-position-horizontal-relative:char;mso-position-vertical-relative:line">
            <v:imagedata r:id="rId14" o:title=""/>
          </v:shape>
        </w:pict>
      </w:r>
    </w:p>
    <w:p w:rsidR="0015746E" w:rsidRPr="0015746E" w:rsidRDefault="0015746E" w:rsidP="0015746E">
      <w:pPr>
        <w:rPr>
          <w:rFonts w:cs="Arial"/>
          <w:sz w:val="20"/>
        </w:rPr>
      </w:pPr>
      <w:r w:rsidRPr="0015746E">
        <w:rPr>
          <w:rFonts w:cs="Arial"/>
          <w:sz w:val="20"/>
        </w:rPr>
        <w:t xml:space="preserve">Floor Plan (2009) (Source: </w:t>
      </w:r>
      <w:r w:rsidRPr="0015746E">
        <w:rPr>
          <w:rFonts w:cs="Arial"/>
          <w:i/>
          <w:sz w:val="20"/>
        </w:rPr>
        <w:t>Philip Leeson Architects</w:t>
      </w:r>
      <w:r w:rsidRPr="0015746E">
        <w:rPr>
          <w:rFonts w:cs="Arial"/>
          <w:sz w:val="20"/>
        </w:rPr>
        <w:t>)</w:t>
      </w:r>
    </w:p>
    <w:p w:rsidR="0015746E" w:rsidRPr="0015746E" w:rsidRDefault="00D54542" w:rsidP="0015746E">
      <w:pPr>
        <w:jc w:val="center"/>
        <w:rPr>
          <w:rFonts w:cs="Arial"/>
          <w:sz w:val="20"/>
        </w:rPr>
      </w:pPr>
      <w:r>
        <w:rPr>
          <w:rFonts w:cs="Arial"/>
          <w:sz w:val="20"/>
        </w:rPr>
        <w:pict>
          <v:shape id="_x0000_i1031" type="#_x0000_t75" style="width:345pt;height:486pt">
            <v:imagedata r:id="rId15" o:title=""/>
          </v:shape>
        </w:pict>
      </w:r>
    </w:p>
    <w:p w:rsidR="0015746E" w:rsidRPr="0015746E" w:rsidRDefault="0015746E" w:rsidP="0015746E">
      <w:pPr>
        <w:jc w:val="center"/>
        <w:rPr>
          <w:rFonts w:cs="Arial"/>
          <w:sz w:val="20"/>
        </w:rPr>
      </w:pPr>
    </w:p>
    <w:p w:rsidR="0015746E" w:rsidRPr="0015746E" w:rsidRDefault="0015746E" w:rsidP="0015746E">
      <w:pPr>
        <w:tabs>
          <w:tab w:val="left" w:pos="851"/>
        </w:tabs>
        <w:rPr>
          <w:rFonts w:cs="Arial"/>
          <w:sz w:val="20"/>
        </w:rPr>
      </w:pPr>
    </w:p>
    <w:p w:rsidR="0015746E" w:rsidRPr="0015746E" w:rsidRDefault="0015746E" w:rsidP="0015746E">
      <w:pPr>
        <w:tabs>
          <w:tab w:val="left" w:pos="851"/>
        </w:tabs>
        <w:rPr>
          <w:rFonts w:cs="Arial"/>
          <w:i/>
          <w:sz w:val="20"/>
        </w:rPr>
      </w:pPr>
      <w:r w:rsidRPr="0015746E">
        <w:rPr>
          <w:rFonts w:cs="Arial"/>
          <w:sz w:val="20"/>
        </w:rPr>
        <w:t xml:space="preserve">FCC Type 20 Plan (Source: </w:t>
      </w:r>
      <w:smartTag w:uri="urn:schemas-microsoft-com:office:smarttags" w:element="place">
        <w:smartTag w:uri="urn:schemas-microsoft-com:office:smarttags" w:element="City">
          <w:r w:rsidRPr="0015746E">
            <w:rPr>
              <w:rFonts w:cs="Arial"/>
              <w:i/>
              <w:sz w:val="20"/>
            </w:rPr>
            <w:t>Canberra</w:t>
          </w:r>
        </w:smartTag>
      </w:smartTag>
      <w:r w:rsidRPr="0015746E">
        <w:rPr>
          <w:rFonts w:cs="Arial"/>
          <w:i/>
          <w:sz w:val="20"/>
        </w:rPr>
        <w:t>, General Notes for the Information of Public Servants. Federal Capital Commission, 1926)</w:t>
      </w: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B3528D" w:rsidP="0015746E">
      <w:pPr>
        <w:rPr>
          <w:rFonts w:cs="Arial"/>
          <w:sz w:val="20"/>
        </w:rPr>
      </w:pPr>
      <w:r>
        <w:rPr>
          <w:noProof/>
          <w:lang w:eastAsia="en-AU"/>
        </w:rPr>
        <w:pict>
          <v:shape id="_x0000_s1030" type="#_x0000_t75" style="position:absolute;margin-left:-4.95pt;margin-top:-2.8pt;width:507pt;height:358.8pt;z-index:-251658752" wrapcoords="15678 1594 3609 1594 3638 2232 3074 2869 2651 2909 2199 3228 2199 3507 1607 3706 1579 4065 1889 4145 1889 4782 1466 5420 1354 5420 1325 7811 3976 7970 10800 7970 10800 9883 3468 9963 3497 11796 1551 12314 1917 13072 1946 14347 1269 14745 1156 14865 1156 16180 10800 16260 10885 19448 6175 19528 6147 19767 6429 20086 761 20404 790 20683 2707 20843 2707 20883 2820 20883 21121 20763 21177 19289 10772 18810 10800 16260 20162 16180 20162 15303 20021 15224 19090 14985 18752 14347 18780 13072 19175 12394 17511 11159 16270 10521 16327 10003 16101 9963 10772 9883 10800 7970 16693 7970 19739 7771 19767 6376 19626 6297 18752 6058 18752 4782 19034 4503 19119 4224 18949 4145 18075 3507 17568 2869 17568 1594 15678 1594">
            <v:imagedata r:id="rId16" o:title=""/>
            <w10:wrap type="tight"/>
          </v:shape>
        </w:pict>
      </w: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rPr>
          <w:rFonts w:cs="Arial"/>
          <w:sz w:val="20"/>
        </w:rPr>
      </w:pPr>
      <w:r w:rsidRPr="0015746E">
        <w:rPr>
          <w:rFonts w:cs="Arial"/>
          <w:sz w:val="20"/>
        </w:rPr>
        <w:t xml:space="preserve">Elevations (Source: </w:t>
      </w:r>
      <w:r w:rsidRPr="0015746E">
        <w:rPr>
          <w:rFonts w:cs="Arial"/>
          <w:i/>
          <w:sz w:val="20"/>
        </w:rPr>
        <w:t>Philip Leeson Architects</w:t>
      </w:r>
      <w:r w:rsidRPr="0015746E">
        <w:rPr>
          <w:rFonts w:cs="Arial"/>
          <w:sz w:val="20"/>
        </w:rPr>
        <w:t>)</w:t>
      </w:r>
    </w:p>
    <w:p w:rsidR="0015746E" w:rsidRPr="0015746E" w:rsidRDefault="0015746E" w:rsidP="0015746E">
      <w:pPr>
        <w:rPr>
          <w:rFonts w:cs="Arial"/>
          <w:sz w:val="20"/>
        </w:rPr>
      </w:pPr>
    </w:p>
    <w:p w:rsidR="0015746E" w:rsidRPr="0015746E" w:rsidRDefault="0015746E" w:rsidP="0015746E">
      <w:pPr>
        <w:rPr>
          <w:rFonts w:cs="Arial"/>
          <w:sz w:val="20"/>
        </w:rPr>
      </w:pPr>
    </w:p>
    <w:p w:rsidR="0015746E" w:rsidRPr="0015746E" w:rsidRDefault="0015746E" w:rsidP="0015746E">
      <w:pPr>
        <w:tabs>
          <w:tab w:val="left" w:pos="851"/>
        </w:tabs>
        <w:rPr>
          <w:rFonts w:cs="Arial"/>
          <w:i/>
          <w:sz w:val="20"/>
        </w:rPr>
      </w:pPr>
    </w:p>
    <w:p w:rsidR="0015746E" w:rsidRPr="0015746E" w:rsidRDefault="0015746E" w:rsidP="0015746E">
      <w:pPr>
        <w:tabs>
          <w:tab w:val="left" w:pos="851"/>
        </w:tabs>
        <w:rPr>
          <w:rFonts w:cs="Arial"/>
          <w:i/>
          <w:sz w:val="20"/>
        </w:rPr>
      </w:pPr>
    </w:p>
    <w:p w:rsidR="002769EE" w:rsidRPr="0015746E" w:rsidRDefault="002769EE" w:rsidP="002769EE">
      <w:pPr>
        <w:rPr>
          <w:sz w:val="20"/>
        </w:rPr>
      </w:pPr>
    </w:p>
    <w:p w:rsidR="00486AC3" w:rsidRPr="0015746E" w:rsidRDefault="00486AC3">
      <w:pPr>
        <w:rPr>
          <w:sz w:val="20"/>
        </w:rPr>
      </w:pPr>
    </w:p>
    <w:sectPr w:rsidR="00486AC3" w:rsidRPr="0015746E">
      <w:headerReference w:type="even" r:id="rId17"/>
      <w:headerReference w:type="default" r:id="rId18"/>
      <w:footerReference w:type="even" r:id="rId19"/>
      <w:footerReference w:type="default" r:id="rId20"/>
      <w:headerReference w:type="first" r:id="rId21"/>
      <w:footerReference w:type="first" r:id="rId2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75D" w:rsidRDefault="009E075D">
      <w:r>
        <w:separator/>
      </w:r>
    </w:p>
  </w:endnote>
  <w:endnote w:type="continuationSeparator" w:id="0">
    <w:p w:rsidR="009E075D" w:rsidRDefault="009E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79" w:rsidRDefault="00D02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047" w:rsidRPr="0021764F" w:rsidRDefault="0021764F" w:rsidP="0021764F">
    <w:pPr>
      <w:numPr>
        <w:ins w:id="2" w:author="Unknown" w:date="2009-06-17T14:12:00Z"/>
      </w:numPr>
      <w:jc w:val="center"/>
      <w:rPr>
        <w:rFonts w:cs="Arial"/>
        <w:sz w:val="14"/>
        <w:lang w:val="en-US"/>
      </w:rPr>
    </w:pPr>
    <w:r w:rsidRPr="0021764F">
      <w:rPr>
        <w:rFonts w:cs="Arial"/>
        <w:sz w:val="14"/>
        <w:lang w:val="en-US"/>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79" w:rsidRDefault="00D02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75D" w:rsidRDefault="009E075D">
      <w:r>
        <w:separator/>
      </w:r>
    </w:p>
  </w:footnote>
  <w:footnote w:type="continuationSeparator" w:id="0">
    <w:p w:rsidR="009E075D" w:rsidRDefault="009E075D">
      <w:r>
        <w:continuationSeparator/>
      </w:r>
    </w:p>
  </w:footnote>
  <w:footnote w:id="1">
    <w:p w:rsidR="00A1118C" w:rsidRDefault="00A1118C" w:rsidP="001574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79" w:rsidRDefault="00D02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79" w:rsidRDefault="00D02C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79" w:rsidRDefault="00D02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800A0"/>
    <w:multiLevelType w:val="hybridMultilevel"/>
    <w:tmpl w:val="4F2A90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E6C1FCD"/>
    <w:multiLevelType w:val="hybridMultilevel"/>
    <w:tmpl w:val="5338FEBA"/>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6A157B"/>
    <w:multiLevelType w:val="hybridMultilevel"/>
    <w:tmpl w:val="7F0A42FA"/>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2E7DAC"/>
    <w:multiLevelType w:val="hybridMultilevel"/>
    <w:tmpl w:val="2C52A22C"/>
    <w:lvl w:ilvl="0" w:tplc="852C09CE">
      <w:start w:val="1"/>
      <w:numFmt w:val="bullet"/>
      <w:lvlText w:val=""/>
      <w:lvlJc w:val="left"/>
      <w:pPr>
        <w:tabs>
          <w:tab w:val="num" w:pos="993"/>
        </w:tabs>
        <w:ind w:left="993"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69EE"/>
    <w:rsid w:val="0001121B"/>
    <w:rsid w:val="00014CDC"/>
    <w:rsid w:val="000164A6"/>
    <w:rsid w:val="0002309C"/>
    <w:rsid w:val="000250C3"/>
    <w:rsid w:val="00034E27"/>
    <w:rsid w:val="00041E31"/>
    <w:rsid w:val="00045EA3"/>
    <w:rsid w:val="000612DD"/>
    <w:rsid w:val="00077E0B"/>
    <w:rsid w:val="00083A2C"/>
    <w:rsid w:val="000913FC"/>
    <w:rsid w:val="000956B4"/>
    <w:rsid w:val="000A2DB6"/>
    <w:rsid w:val="000A4320"/>
    <w:rsid w:val="000A5DDA"/>
    <w:rsid w:val="000B1F54"/>
    <w:rsid w:val="000B1FC3"/>
    <w:rsid w:val="000C0987"/>
    <w:rsid w:val="000C4517"/>
    <w:rsid w:val="000C4C64"/>
    <w:rsid w:val="000D1F85"/>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1EA8"/>
    <w:rsid w:val="001564EA"/>
    <w:rsid w:val="0015746E"/>
    <w:rsid w:val="00157D99"/>
    <w:rsid w:val="001A0EEE"/>
    <w:rsid w:val="001A4CA4"/>
    <w:rsid w:val="001B1DFF"/>
    <w:rsid w:val="001C78CB"/>
    <w:rsid w:val="001D3CF0"/>
    <w:rsid w:val="001E2143"/>
    <w:rsid w:val="001E278F"/>
    <w:rsid w:val="001E6D4E"/>
    <w:rsid w:val="001F7CB4"/>
    <w:rsid w:val="00213990"/>
    <w:rsid w:val="002162D4"/>
    <w:rsid w:val="0021764F"/>
    <w:rsid w:val="00224D5D"/>
    <w:rsid w:val="00227F3B"/>
    <w:rsid w:val="0023248C"/>
    <w:rsid w:val="00247E3C"/>
    <w:rsid w:val="002621E4"/>
    <w:rsid w:val="002641D1"/>
    <w:rsid w:val="00265BB1"/>
    <w:rsid w:val="00271B57"/>
    <w:rsid w:val="002769EE"/>
    <w:rsid w:val="0028473F"/>
    <w:rsid w:val="00284BD8"/>
    <w:rsid w:val="002A01B5"/>
    <w:rsid w:val="002A0CFD"/>
    <w:rsid w:val="002A68EE"/>
    <w:rsid w:val="002A7DAC"/>
    <w:rsid w:val="002B7FD6"/>
    <w:rsid w:val="002D4BC5"/>
    <w:rsid w:val="002D6BFE"/>
    <w:rsid w:val="0030182C"/>
    <w:rsid w:val="003044D8"/>
    <w:rsid w:val="00311669"/>
    <w:rsid w:val="0033559A"/>
    <w:rsid w:val="00354C96"/>
    <w:rsid w:val="00386091"/>
    <w:rsid w:val="00391500"/>
    <w:rsid w:val="003935F2"/>
    <w:rsid w:val="003A4797"/>
    <w:rsid w:val="003B12D6"/>
    <w:rsid w:val="003B145B"/>
    <w:rsid w:val="003B5F4E"/>
    <w:rsid w:val="003E4ABC"/>
    <w:rsid w:val="003E4E56"/>
    <w:rsid w:val="003F3A1F"/>
    <w:rsid w:val="00413D8A"/>
    <w:rsid w:val="00445491"/>
    <w:rsid w:val="00446582"/>
    <w:rsid w:val="00456D03"/>
    <w:rsid w:val="004603A1"/>
    <w:rsid w:val="00484EF6"/>
    <w:rsid w:val="00486AC3"/>
    <w:rsid w:val="00490CCE"/>
    <w:rsid w:val="00491CFC"/>
    <w:rsid w:val="00495BB3"/>
    <w:rsid w:val="004A5DD1"/>
    <w:rsid w:val="004C2EDF"/>
    <w:rsid w:val="004C3B35"/>
    <w:rsid w:val="004F391C"/>
    <w:rsid w:val="0051266A"/>
    <w:rsid w:val="005131C6"/>
    <w:rsid w:val="00517D22"/>
    <w:rsid w:val="00520F7F"/>
    <w:rsid w:val="0052746F"/>
    <w:rsid w:val="005277C2"/>
    <w:rsid w:val="00543C78"/>
    <w:rsid w:val="00551261"/>
    <w:rsid w:val="00554922"/>
    <w:rsid w:val="00566177"/>
    <w:rsid w:val="0056654A"/>
    <w:rsid w:val="00570012"/>
    <w:rsid w:val="0057263F"/>
    <w:rsid w:val="0058045B"/>
    <w:rsid w:val="00581EF7"/>
    <w:rsid w:val="005857B0"/>
    <w:rsid w:val="005969C3"/>
    <w:rsid w:val="0059770A"/>
    <w:rsid w:val="005B6C75"/>
    <w:rsid w:val="005C7C51"/>
    <w:rsid w:val="005D3970"/>
    <w:rsid w:val="005D688C"/>
    <w:rsid w:val="005D7B29"/>
    <w:rsid w:val="005E09B8"/>
    <w:rsid w:val="005E53A5"/>
    <w:rsid w:val="00606D03"/>
    <w:rsid w:val="006104CE"/>
    <w:rsid w:val="00610A24"/>
    <w:rsid w:val="00621E5A"/>
    <w:rsid w:val="00630A88"/>
    <w:rsid w:val="00633675"/>
    <w:rsid w:val="00636047"/>
    <w:rsid w:val="006467AF"/>
    <w:rsid w:val="0065142E"/>
    <w:rsid w:val="0065504E"/>
    <w:rsid w:val="006622C6"/>
    <w:rsid w:val="00686370"/>
    <w:rsid w:val="006942E9"/>
    <w:rsid w:val="006A3D59"/>
    <w:rsid w:val="006A7660"/>
    <w:rsid w:val="006C06ED"/>
    <w:rsid w:val="006D2677"/>
    <w:rsid w:val="006D5778"/>
    <w:rsid w:val="006E587F"/>
    <w:rsid w:val="00712014"/>
    <w:rsid w:val="00713C64"/>
    <w:rsid w:val="00714108"/>
    <w:rsid w:val="007220BF"/>
    <w:rsid w:val="00723F63"/>
    <w:rsid w:val="00726FDC"/>
    <w:rsid w:val="007305D4"/>
    <w:rsid w:val="00736AF3"/>
    <w:rsid w:val="00743968"/>
    <w:rsid w:val="00750152"/>
    <w:rsid w:val="00753211"/>
    <w:rsid w:val="00771840"/>
    <w:rsid w:val="00780BD4"/>
    <w:rsid w:val="00786179"/>
    <w:rsid w:val="007B0B2F"/>
    <w:rsid w:val="007B0C09"/>
    <w:rsid w:val="007B41A6"/>
    <w:rsid w:val="007C17E4"/>
    <w:rsid w:val="007E1C27"/>
    <w:rsid w:val="007F4054"/>
    <w:rsid w:val="007F6AE3"/>
    <w:rsid w:val="0080182E"/>
    <w:rsid w:val="008050D4"/>
    <w:rsid w:val="008060A7"/>
    <w:rsid w:val="00806207"/>
    <w:rsid w:val="008068F4"/>
    <w:rsid w:val="0080712B"/>
    <w:rsid w:val="008115E5"/>
    <w:rsid w:val="00813FF1"/>
    <w:rsid w:val="00816A59"/>
    <w:rsid w:val="00832073"/>
    <w:rsid w:val="0083504B"/>
    <w:rsid w:val="00835FDC"/>
    <w:rsid w:val="00843AB3"/>
    <w:rsid w:val="00844990"/>
    <w:rsid w:val="00847A22"/>
    <w:rsid w:val="00874A1E"/>
    <w:rsid w:val="00884685"/>
    <w:rsid w:val="00886D49"/>
    <w:rsid w:val="008876D8"/>
    <w:rsid w:val="008B4BE6"/>
    <w:rsid w:val="008C5794"/>
    <w:rsid w:val="00901F78"/>
    <w:rsid w:val="00912E54"/>
    <w:rsid w:val="00926257"/>
    <w:rsid w:val="00935819"/>
    <w:rsid w:val="00953BCF"/>
    <w:rsid w:val="00974D02"/>
    <w:rsid w:val="009757A7"/>
    <w:rsid w:val="00980AEE"/>
    <w:rsid w:val="009965A9"/>
    <w:rsid w:val="009B23E3"/>
    <w:rsid w:val="009B32BE"/>
    <w:rsid w:val="009C67D7"/>
    <w:rsid w:val="009D03B5"/>
    <w:rsid w:val="009D100C"/>
    <w:rsid w:val="009D2191"/>
    <w:rsid w:val="009E075D"/>
    <w:rsid w:val="009E1463"/>
    <w:rsid w:val="009F32EC"/>
    <w:rsid w:val="009F4E09"/>
    <w:rsid w:val="009F73A7"/>
    <w:rsid w:val="00A1118C"/>
    <w:rsid w:val="00A12798"/>
    <w:rsid w:val="00A16261"/>
    <w:rsid w:val="00A2214F"/>
    <w:rsid w:val="00A325DD"/>
    <w:rsid w:val="00A35424"/>
    <w:rsid w:val="00A3552C"/>
    <w:rsid w:val="00A35CE4"/>
    <w:rsid w:val="00A37A41"/>
    <w:rsid w:val="00A532F6"/>
    <w:rsid w:val="00A54D24"/>
    <w:rsid w:val="00A72B59"/>
    <w:rsid w:val="00A771FA"/>
    <w:rsid w:val="00A83ABB"/>
    <w:rsid w:val="00A844F7"/>
    <w:rsid w:val="00A872A9"/>
    <w:rsid w:val="00A95BB3"/>
    <w:rsid w:val="00AB6F81"/>
    <w:rsid w:val="00AD1F90"/>
    <w:rsid w:val="00AE3C1D"/>
    <w:rsid w:val="00AE6AAC"/>
    <w:rsid w:val="00AF6C72"/>
    <w:rsid w:val="00B1001A"/>
    <w:rsid w:val="00B12DC0"/>
    <w:rsid w:val="00B134E3"/>
    <w:rsid w:val="00B16E31"/>
    <w:rsid w:val="00B3528D"/>
    <w:rsid w:val="00B35639"/>
    <w:rsid w:val="00B423D9"/>
    <w:rsid w:val="00B43BD0"/>
    <w:rsid w:val="00B45197"/>
    <w:rsid w:val="00B46096"/>
    <w:rsid w:val="00B614D7"/>
    <w:rsid w:val="00B76CDB"/>
    <w:rsid w:val="00B76EAB"/>
    <w:rsid w:val="00B945DC"/>
    <w:rsid w:val="00B978BE"/>
    <w:rsid w:val="00B97F87"/>
    <w:rsid w:val="00BA2DF6"/>
    <w:rsid w:val="00BA5834"/>
    <w:rsid w:val="00BA6543"/>
    <w:rsid w:val="00BB0584"/>
    <w:rsid w:val="00BB14BB"/>
    <w:rsid w:val="00BB2A81"/>
    <w:rsid w:val="00BB61B1"/>
    <w:rsid w:val="00BC0228"/>
    <w:rsid w:val="00BC6DBB"/>
    <w:rsid w:val="00BC715C"/>
    <w:rsid w:val="00BF15F5"/>
    <w:rsid w:val="00C12685"/>
    <w:rsid w:val="00C1378E"/>
    <w:rsid w:val="00C16257"/>
    <w:rsid w:val="00C2038A"/>
    <w:rsid w:val="00C25F83"/>
    <w:rsid w:val="00C30B3F"/>
    <w:rsid w:val="00C3395C"/>
    <w:rsid w:val="00C34DED"/>
    <w:rsid w:val="00C36EAE"/>
    <w:rsid w:val="00C4334A"/>
    <w:rsid w:val="00C472FF"/>
    <w:rsid w:val="00C54891"/>
    <w:rsid w:val="00C557AD"/>
    <w:rsid w:val="00C6612D"/>
    <w:rsid w:val="00C664F8"/>
    <w:rsid w:val="00C72F9A"/>
    <w:rsid w:val="00C77517"/>
    <w:rsid w:val="00C90B7D"/>
    <w:rsid w:val="00CA4ABB"/>
    <w:rsid w:val="00CA539C"/>
    <w:rsid w:val="00CD70E4"/>
    <w:rsid w:val="00CE4B60"/>
    <w:rsid w:val="00CF5302"/>
    <w:rsid w:val="00D02C79"/>
    <w:rsid w:val="00D11317"/>
    <w:rsid w:val="00D143F8"/>
    <w:rsid w:val="00D15A8B"/>
    <w:rsid w:val="00D1692A"/>
    <w:rsid w:val="00D206A3"/>
    <w:rsid w:val="00D2135B"/>
    <w:rsid w:val="00D22BE8"/>
    <w:rsid w:val="00D32B9F"/>
    <w:rsid w:val="00D4543E"/>
    <w:rsid w:val="00D54542"/>
    <w:rsid w:val="00D55CC6"/>
    <w:rsid w:val="00D56E7A"/>
    <w:rsid w:val="00D715DA"/>
    <w:rsid w:val="00D856B4"/>
    <w:rsid w:val="00D910C5"/>
    <w:rsid w:val="00D97C3D"/>
    <w:rsid w:val="00DA117D"/>
    <w:rsid w:val="00DB58A7"/>
    <w:rsid w:val="00DC06B0"/>
    <w:rsid w:val="00DC52AE"/>
    <w:rsid w:val="00DC79C2"/>
    <w:rsid w:val="00DD7D1B"/>
    <w:rsid w:val="00DE2A43"/>
    <w:rsid w:val="00DE57F2"/>
    <w:rsid w:val="00DE76AE"/>
    <w:rsid w:val="00DF1EE1"/>
    <w:rsid w:val="00DF25F1"/>
    <w:rsid w:val="00DF4F72"/>
    <w:rsid w:val="00DF7709"/>
    <w:rsid w:val="00E075DA"/>
    <w:rsid w:val="00E2029C"/>
    <w:rsid w:val="00E22EA4"/>
    <w:rsid w:val="00E32912"/>
    <w:rsid w:val="00E4330D"/>
    <w:rsid w:val="00E46CAF"/>
    <w:rsid w:val="00E54D39"/>
    <w:rsid w:val="00E57DAF"/>
    <w:rsid w:val="00E623A1"/>
    <w:rsid w:val="00E71367"/>
    <w:rsid w:val="00E76B2E"/>
    <w:rsid w:val="00E859E0"/>
    <w:rsid w:val="00E863BE"/>
    <w:rsid w:val="00E8670C"/>
    <w:rsid w:val="00E90D18"/>
    <w:rsid w:val="00E97D6B"/>
    <w:rsid w:val="00EA3022"/>
    <w:rsid w:val="00EA3BCA"/>
    <w:rsid w:val="00EA557C"/>
    <w:rsid w:val="00EA57E6"/>
    <w:rsid w:val="00EA5832"/>
    <w:rsid w:val="00EB60D6"/>
    <w:rsid w:val="00EC01B0"/>
    <w:rsid w:val="00EC109B"/>
    <w:rsid w:val="00EE2217"/>
    <w:rsid w:val="00EF1307"/>
    <w:rsid w:val="00EF4EC6"/>
    <w:rsid w:val="00F02571"/>
    <w:rsid w:val="00F14508"/>
    <w:rsid w:val="00F15B42"/>
    <w:rsid w:val="00F178FE"/>
    <w:rsid w:val="00F233D8"/>
    <w:rsid w:val="00F35E7A"/>
    <w:rsid w:val="00F43EA3"/>
    <w:rsid w:val="00F47EE1"/>
    <w:rsid w:val="00F54CD9"/>
    <w:rsid w:val="00F61762"/>
    <w:rsid w:val="00F722C7"/>
    <w:rsid w:val="00F81518"/>
    <w:rsid w:val="00F82428"/>
    <w:rsid w:val="00F94D4D"/>
    <w:rsid w:val="00FA05F5"/>
    <w:rsid w:val="00FA34C2"/>
    <w:rsid w:val="00FA44BD"/>
    <w:rsid w:val="00FB2659"/>
    <w:rsid w:val="00FB2DC8"/>
    <w:rsid w:val="00FB7B45"/>
    <w:rsid w:val="00FC33C9"/>
    <w:rsid w:val="00FC4179"/>
    <w:rsid w:val="00FD3BF0"/>
    <w:rsid w:val="00FD62EF"/>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14:defaultImageDpi w14:val="0"/>
  <w15:docId w15:val="{B3143CFA-5415-431B-912F-C6FB104C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9EE"/>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rsid w:val="0015746E"/>
    <w:pPr>
      <w:keepNext/>
      <w:tabs>
        <w:tab w:val="left" w:pos="0"/>
        <w:tab w:val="left" w:pos="1701"/>
        <w:tab w:val="left" w:pos="3402"/>
        <w:tab w:val="left" w:pos="5103"/>
        <w:tab w:val="left" w:pos="6804"/>
        <w:tab w:val="left" w:pos="8505"/>
      </w:tabs>
      <w:overflowPunct w:val="0"/>
      <w:autoSpaceDE w:val="0"/>
      <w:autoSpaceDN w:val="0"/>
      <w:adjustRightInd w:val="0"/>
      <w:spacing w:line="240" w:lineRule="atLeast"/>
      <w:ind w:hanging="11"/>
      <w:jc w:val="both"/>
      <w:textAlignment w:val="baseline"/>
      <w:outlineLvl w:val="0"/>
    </w:pPr>
    <w:rPr>
      <w:b/>
      <w:sz w:val="20"/>
      <w:lang w:eastAsia="en-AU"/>
    </w:rPr>
  </w:style>
  <w:style w:type="paragraph" w:styleId="Heading2">
    <w:name w:val="heading 2"/>
    <w:basedOn w:val="Normal"/>
    <w:next w:val="Normal"/>
    <w:link w:val="Heading2Char"/>
    <w:uiPriority w:val="99"/>
    <w:qFormat/>
    <w:rsid w:val="0015746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1"/>
    </w:pPr>
    <w:rPr>
      <w:b/>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paragraph" w:customStyle="1" w:styleId="Billname">
    <w:name w:val="Billname"/>
    <w:basedOn w:val="Normal"/>
    <w:uiPriority w:val="99"/>
    <w:rsid w:val="002769EE"/>
    <w:pPr>
      <w:tabs>
        <w:tab w:val="left" w:pos="2400"/>
        <w:tab w:val="left" w:pos="2880"/>
      </w:tabs>
      <w:spacing w:before="1220" w:after="100"/>
    </w:pPr>
    <w:rPr>
      <w:b/>
      <w:sz w:val="40"/>
    </w:rPr>
  </w:style>
  <w:style w:type="paragraph" w:customStyle="1" w:styleId="Amain">
    <w:name w:val="A main"/>
    <w:basedOn w:val="Normal"/>
    <w:uiPriority w:val="99"/>
    <w:rsid w:val="002769EE"/>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uiPriority w:val="99"/>
    <w:rsid w:val="002769EE"/>
    <w:pPr>
      <w:pBdr>
        <w:bottom w:val="single" w:sz="12" w:space="1" w:color="auto"/>
      </w:pBdr>
      <w:jc w:val="both"/>
    </w:pPr>
    <w:rPr>
      <w:rFonts w:ascii="Times New Roman" w:hAnsi="Times New Roman"/>
    </w:rPr>
  </w:style>
  <w:style w:type="paragraph" w:customStyle="1" w:styleId="madeunder">
    <w:name w:val="made under"/>
    <w:basedOn w:val="Normal"/>
    <w:uiPriority w:val="99"/>
    <w:rsid w:val="002769EE"/>
    <w:pPr>
      <w:spacing w:before="180" w:after="60"/>
      <w:jc w:val="both"/>
    </w:pPr>
    <w:rPr>
      <w:rFonts w:ascii="Times New Roman" w:hAnsi="Times New Roman"/>
    </w:rPr>
  </w:style>
  <w:style w:type="paragraph" w:customStyle="1" w:styleId="CoverActName">
    <w:name w:val="CoverActName"/>
    <w:basedOn w:val="Normal"/>
    <w:uiPriority w:val="99"/>
    <w:rsid w:val="002769EE"/>
    <w:pPr>
      <w:tabs>
        <w:tab w:val="left" w:pos="2600"/>
      </w:tabs>
      <w:spacing w:before="200" w:after="60"/>
      <w:jc w:val="both"/>
    </w:pPr>
    <w:rPr>
      <w:b/>
    </w:rPr>
  </w:style>
  <w:style w:type="paragraph" w:styleId="BodyTextIndent">
    <w:name w:val="Body Text Indent"/>
    <w:basedOn w:val="Normal"/>
    <w:link w:val="BodyTextIndentChar"/>
    <w:uiPriority w:val="99"/>
    <w:rsid w:val="002769EE"/>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rPr>
      <w:rFonts w:ascii="Arial" w:hAnsi="Arial"/>
      <w:sz w:val="24"/>
      <w:szCs w:val="20"/>
      <w:lang w:eastAsia="en-US"/>
    </w:rPr>
  </w:style>
  <w:style w:type="paragraph" w:styleId="BodyText">
    <w:name w:val="Body Text"/>
    <w:basedOn w:val="Normal"/>
    <w:link w:val="BodyTextChar"/>
    <w:uiPriority w:val="99"/>
    <w:rsid w:val="0015746E"/>
    <w:pPr>
      <w:spacing w:after="120"/>
    </w:pPr>
  </w:style>
  <w:style w:type="character" w:customStyle="1" w:styleId="BodyTextChar">
    <w:name w:val="Body Text Char"/>
    <w:basedOn w:val="DefaultParagraphFont"/>
    <w:link w:val="BodyText"/>
    <w:uiPriority w:val="99"/>
    <w:semiHidden/>
    <w:rPr>
      <w:rFonts w:ascii="Arial" w:hAnsi="Arial"/>
      <w:sz w:val="24"/>
      <w:szCs w:val="20"/>
      <w:lang w:eastAsia="en-US"/>
    </w:rPr>
  </w:style>
  <w:style w:type="paragraph" w:styleId="BodyText2">
    <w:name w:val="Body Text 2"/>
    <w:basedOn w:val="Normal"/>
    <w:link w:val="BodyText2Char"/>
    <w:uiPriority w:val="99"/>
    <w:rsid w:val="0015746E"/>
    <w:pPr>
      <w:spacing w:after="120" w:line="480" w:lineRule="auto"/>
    </w:pPr>
  </w:style>
  <w:style w:type="character" w:customStyle="1" w:styleId="BodyText2Char">
    <w:name w:val="Body Text 2 Char"/>
    <w:basedOn w:val="DefaultParagraphFont"/>
    <w:link w:val="BodyText2"/>
    <w:uiPriority w:val="99"/>
    <w:semiHidden/>
    <w:rPr>
      <w:rFonts w:ascii="Arial" w:hAnsi="Arial"/>
      <w:sz w:val="24"/>
      <w:szCs w:val="20"/>
      <w:lang w:eastAsia="en-US"/>
    </w:rPr>
  </w:style>
  <w:style w:type="paragraph" w:styleId="Footer">
    <w:name w:val="footer"/>
    <w:basedOn w:val="Normal"/>
    <w:link w:val="FooterChar"/>
    <w:uiPriority w:val="99"/>
    <w:rsid w:val="0015746E"/>
    <w:pPr>
      <w:tabs>
        <w:tab w:val="center" w:pos="4153"/>
        <w:tab w:val="right" w:pos="8306"/>
      </w:tabs>
      <w:overflowPunct w:val="0"/>
      <w:autoSpaceDE w:val="0"/>
      <w:autoSpaceDN w:val="0"/>
      <w:adjustRightInd w:val="0"/>
      <w:textAlignment w:val="baseline"/>
    </w:pPr>
    <w:rPr>
      <w:rFonts w:ascii="Times New Roman" w:hAnsi="Times New Roman"/>
      <w:sz w:val="20"/>
      <w:lang w:val="en-GB" w:eastAsia="en-AU"/>
    </w:rPr>
  </w:style>
  <w:style w:type="character" w:customStyle="1" w:styleId="FooterChar">
    <w:name w:val="Footer Char"/>
    <w:basedOn w:val="DefaultParagraphFont"/>
    <w:link w:val="Footer"/>
    <w:uiPriority w:val="99"/>
    <w:semiHidden/>
    <w:rPr>
      <w:rFonts w:ascii="Arial" w:hAnsi="Arial"/>
      <w:sz w:val="24"/>
      <w:szCs w:val="20"/>
      <w:lang w:eastAsia="en-US"/>
    </w:rPr>
  </w:style>
  <w:style w:type="paragraph" w:styleId="Header">
    <w:name w:val="header"/>
    <w:basedOn w:val="Normal"/>
    <w:link w:val="HeaderChar"/>
    <w:uiPriority w:val="99"/>
    <w:rsid w:val="00636047"/>
    <w:pPr>
      <w:tabs>
        <w:tab w:val="center" w:pos="4153"/>
        <w:tab w:val="right" w:pos="8306"/>
      </w:tabs>
    </w:pPr>
  </w:style>
  <w:style w:type="character" w:customStyle="1" w:styleId="HeaderChar">
    <w:name w:val="Header Char"/>
    <w:basedOn w:val="DefaultParagraphFont"/>
    <w:link w:val="Header"/>
    <w:uiPriority w:val="99"/>
    <w:semiHidden/>
    <w:rPr>
      <w:rFonts w:ascii="Arial" w:hAnsi="Arial"/>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3988</Words>
  <Characters>21133</Characters>
  <Application>Microsoft Office Word</Application>
  <DocSecurity>0</DocSecurity>
  <Lines>609</Lines>
  <Paragraphs>181</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25214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dcterms:created xsi:type="dcterms:W3CDTF">2018-08-28T03:32:00Z</dcterms:created>
  <dcterms:modified xsi:type="dcterms:W3CDTF">2018-08-28T03:32:00Z</dcterms:modified>
</cp:coreProperties>
</file>