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9AF" w:rsidRPr="00C2636F" w:rsidRDefault="00C519AF" w:rsidP="00C519AF">
      <w:pPr>
        <w:pStyle w:val="Header"/>
        <w:spacing w:before="120"/>
        <w:rPr>
          <w:rFonts w:cs="Arial"/>
        </w:rPr>
      </w:pPr>
      <w:bookmarkStart w:id="0" w:name="_GoBack"/>
      <w:bookmarkEnd w:id="0"/>
      <w:r w:rsidRPr="00C2636F">
        <w:rPr>
          <w:rFonts w:cs="Arial"/>
        </w:rPr>
        <w:t>Australian Capital Territory</w:t>
      </w:r>
    </w:p>
    <w:p w:rsidR="00C519AF" w:rsidRPr="00C2636F" w:rsidRDefault="00C519AF" w:rsidP="00C519AF">
      <w:pPr>
        <w:pStyle w:val="Billname"/>
        <w:spacing w:before="120" w:after="120"/>
        <w:rPr>
          <w:rFonts w:cs="Arial"/>
          <w:b w:val="0"/>
          <w:bCs/>
          <w:sz w:val="24"/>
        </w:rPr>
      </w:pPr>
    </w:p>
    <w:p w:rsidR="00C519AF" w:rsidRPr="00C2636F" w:rsidRDefault="00C519AF" w:rsidP="00C519AF">
      <w:pPr>
        <w:pStyle w:val="Billname"/>
        <w:spacing w:before="120" w:after="120"/>
        <w:rPr>
          <w:rFonts w:cs="Arial"/>
        </w:rPr>
      </w:pPr>
      <w:r w:rsidRPr="00C2636F">
        <w:rPr>
          <w:rFonts w:cs="Arial"/>
        </w:rPr>
        <w:t>Planning and Development (Draft Variation N</w:t>
      </w:r>
      <w:r w:rsidR="00364C37">
        <w:rPr>
          <w:rFonts w:cs="Arial"/>
        </w:rPr>
        <w:t>o</w:t>
      </w:r>
      <w:r w:rsidRPr="00C2636F">
        <w:rPr>
          <w:rFonts w:cs="Arial"/>
        </w:rPr>
        <w:t xml:space="preserve"> </w:t>
      </w:r>
      <w:bookmarkStart w:id="1" w:name="Variation"/>
      <w:r w:rsidRPr="00C2636F">
        <w:rPr>
          <w:rFonts w:cs="Arial"/>
        </w:rPr>
        <w:t>307</w:t>
      </w:r>
      <w:bookmarkEnd w:id="1"/>
      <w:r w:rsidRPr="00C2636F">
        <w:rPr>
          <w:rFonts w:cs="Arial"/>
        </w:rPr>
        <w:t xml:space="preserve">) </w:t>
      </w:r>
      <w:r w:rsidR="00364C37">
        <w:rPr>
          <w:rFonts w:cs="Arial"/>
        </w:rPr>
        <w:t xml:space="preserve">Public Availability </w:t>
      </w:r>
      <w:r w:rsidRPr="00C2636F">
        <w:rPr>
          <w:rFonts w:cs="Arial"/>
        </w:rPr>
        <w:t xml:space="preserve">Notice </w:t>
      </w:r>
      <w:bookmarkStart w:id="2" w:name="Year"/>
      <w:r w:rsidRPr="00C2636F">
        <w:rPr>
          <w:rFonts w:cs="Arial"/>
        </w:rPr>
        <w:t>2011</w:t>
      </w:r>
      <w:bookmarkEnd w:id="2"/>
      <w:r w:rsidR="00364C37">
        <w:rPr>
          <w:rFonts w:cs="Arial"/>
        </w:rPr>
        <w:t>*</w:t>
      </w:r>
    </w:p>
    <w:p w:rsidR="00C519AF" w:rsidRPr="00C2636F" w:rsidRDefault="00C519AF" w:rsidP="00C519AF">
      <w:pPr>
        <w:pStyle w:val="Billname"/>
        <w:spacing w:before="120"/>
        <w:rPr>
          <w:rFonts w:cs="Arial"/>
          <w:b w:val="0"/>
          <w:bCs/>
          <w:sz w:val="28"/>
        </w:rPr>
      </w:pPr>
      <w:bookmarkStart w:id="3" w:name="Title_Site"/>
      <w:r w:rsidRPr="00C2636F">
        <w:rPr>
          <w:rFonts w:cs="Arial"/>
          <w:b w:val="0"/>
          <w:bCs/>
          <w:sz w:val="28"/>
        </w:rPr>
        <w:t>Draft Variation to the Territory Plan 307 Griffith, section 42, block 15 - change of zoning from commercial CZ6 leisure and accommodation zone to RZ4 medium density residential zone - consequential amendments to part C(5) multi unit housing development code</w:t>
      </w:r>
      <w:bookmarkEnd w:id="3"/>
      <w:r w:rsidRPr="00C2636F">
        <w:rPr>
          <w:rFonts w:cs="Arial"/>
          <w:b w:val="0"/>
          <w:bCs/>
          <w:sz w:val="28"/>
        </w:rPr>
        <w:t xml:space="preserve"> </w:t>
      </w:r>
    </w:p>
    <w:p w:rsidR="00C519AF" w:rsidRPr="001C5981" w:rsidRDefault="00C519AF" w:rsidP="00C519AF">
      <w:pPr>
        <w:pStyle w:val="Heading5"/>
        <w:rPr>
          <w:rFonts w:cs="Arial"/>
          <w:i w:val="0"/>
          <w:caps/>
          <w:vertAlign w:val="superscript"/>
        </w:rPr>
      </w:pPr>
      <w:r w:rsidRPr="001C5981">
        <w:rPr>
          <w:rFonts w:cs="Arial"/>
          <w:i w:val="0"/>
        </w:rPr>
        <w:t>Notifiable instrument NI</w:t>
      </w:r>
      <w:r w:rsidR="003A6B0B">
        <w:fldChar w:fldCharType="begin"/>
      </w:r>
      <w:r w:rsidR="003A6B0B">
        <w:instrText xml:space="preserve"> REF Year \h  \* MERGEFORMAT </w:instrText>
      </w:r>
      <w:r w:rsidR="003A6B0B">
        <w:fldChar w:fldCharType="separate"/>
      </w:r>
      <w:r w:rsidRPr="001C5981">
        <w:rPr>
          <w:rFonts w:cs="Arial"/>
          <w:i w:val="0"/>
        </w:rPr>
        <w:t>2011</w:t>
      </w:r>
      <w:r w:rsidR="003A6B0B">
        <w:fldChar w:fldCharType="end"/>
      </w:r>
      <w:r w:rsidRPr="001C5981">
        <w:rPr>
          <w:rFonts w:cs="Arial"/>
          <w:i w:val="0"/>
        </w:rPr>
        <w:t>—</w:t>
      </w:r>
      <w:r w:rsidR="001C5981" w:rsidRPr="001C5981">
        <w:rPr>
          <w:rFonts w:cs="Arial"/>
          <w:i w:val="0"/>
        </w:rPr>
        <w:t>462</w:t>
      </w:r>
    </w:p>
    <w:p w:rsidR="00C519AF" w:rsidRPr="00C2636F" w:rsidRDefault="00C519AF" w:rsidP="00C519AF">
      <w:pPr>
        <w:pStyle w:val="madeunder"/>
        <w:rPr>
          <w:rFonts w:cs="Arial"/>
          <w:sz w:val="20"/>
        </w:rPr>
      </w:pPr>
      <w:r w:rsidRPr="00C2636F">
        <w:rPr>
          <w:rFonts w:cs="Arial"/>
          <w:sz w:val="20"/>
        </w:rPr>
        <w:t>made under the</w:t>
      </w:r>
    </w:p>
    <w:p w:rsidR="00C519AF" w:rsidRPr="00C2636F" w:rsidRDefault="00C519AF" w:rsidP="00C519AF">
      <w:pPr>
        <w:pStyle w:val="CoverActName"/>
        <w:spacing w:before="0"/>
        <w:rPr>
          <w:rFonts w:cs="Arial"/>
          <w:sz w:val="20"/>
          <w:vertAlign w:val="superscript"/>
        </w:rPr>
      </w:pPr>
      <w:r w:rsidRPr="00C2636F">
        <w:rPr>
          <w:rFonts w:cs="Arial"/>
          <w:i/>
          <w:sz w:val="20"/>
        </w:rPr>
        <w:t>Planning and Development Act 2007</w:t>
      </w:r>
      <w:r w:rsidRPr="00C2636F">
        <w:rPr>
          <w:rFonts w:cs="Arial"/>
          <w:sz w:val="20"/>
        </w:rPr>
        <w:t>, section 70 (Public notice of documents given to Minister) and section 71 (Public availability notice – notice of interim effect etc)</w:t>
      </w:r>
    </w:p>
    <w:p w:rsidR="00C519AF" w:rsidRPr="00C2636F" w:rsidRDefault="00C519AF" w:rsidP="00C519AF">
      <w:pPr>
        <w:pStyle w:val="N-line3"/>
        <w:pBdr>
          <w:bottom w:val="none" w:sz="0" w:space="0" w:color="auto"/>
        </w:pBdr>
        <w:rPr>
          <w:rFonts w:cs="Arial"/>
        </w:rPr>
      </w:pPr>
    </w:p>
    <w:p w:rsidR="00C519AF" w:rsidRPr="00C2636F" w:rsidRDefault="00C519AF" w:rsidP="00C519AF">
      <w:pPr>
        <w:pStyle w:val="N-line3"/>
        <w:pBdr>
          <w:top w:val="single" w:sz="12" w:space="1" w:color="auto"/>
          <w:bottom w:val="none" w:sz="0" w:space="0" w:color="auto"/>
        </w:pBdr>
        <w:jc w:val="left"/>
        <w:rPr>
          <w:rFonts w:cs="Arial"/>
        </w:rPr>
      </w:pPr>
    </w:p>
    <w:p w:rsidR="00C519AF" w:rsidRPr="00C2636F" w:rsidRDefault="00C519AF" w:rsidP="00C519AF">
      <w:pPr>
        <w:pStyle w:val="BodyText"/>
        <w:rPr>
          <w:b/>
          <w:szCs w:val="24"/>
        </w:rPr>
      </w:pPr>
      <w:r w:rsidRPr="00C2636F">
        <w:rPr>
          <w:szCs w:val="24"/>
        </w:rPr>
        <w:t>The ACT Planning and Land Authority is making available for public inspection D</w:t>
      </w:r>
      <w:r w:rsidRPr="00C2636F">
        <w:rPr>
          <w:bCs/>
          <w:szCs w:val="24"/>
        </w:rPr>
        <w:t xml:space="preserve">raft Variation to the </w:t>
      </w:r>
      <w:r w:rsidRPr="00C2636F">
        <w:rPr>
          <w:szCs w:val="24"/>
        </w:rPr>
        <w:t xml:space="preserve">Territory Plan </w:t>
      </w:r>
      <w:r w:rsidRPr="00C2636F">
        <w:rPr>
          <w:bCs/>
          <w:szCs w:val="24"/>
        </w:rPr>
        <w:t xml:space="preserve">Number </w:t>
      </w:r>
      <w:r w:rsidR="003A6B0B">
        <w:fldChar w:fldCharType="begin"/>
      </w:r>
      <w:r w:rsidR="003A6B0B">
        <w:instrText xml:space="preserve"> REF Variation \h  \* MERGEFORMAT </w:instrText>
      </w:r>
      <w:r w:rsidR="003A6B0B">
        <w:fldChar w:fldCharType="separate"/>
      </w:r>
      <w:r w:rsidRPr="00740F1E">
        <w:rPr>
          <w:bCs/>
          <w:szCs w:val="24"/>
        </w:rPr>
        <w:t>DV307</w:t>
      </w:r>
      <w:r w:rsidR="003A6B0B">
        <w:fldChar w:fldCharType="end"/>
      </w:r>
      <w:r w:rsidRPr="00C2636F">
        <w:rPr>
          <w:bCs/>
          <w:szCs w:val="24"/>
        </w:rPr>
        <w:t xml:space="preserve"> – </w:t>
      </w:r>
      <w:r w:rsidR="003A6B0B">
        <w:fldChar w:fldCharType="begin"/>
      </w:r>
      <w:r w:rsidR="003A6B0B">
        <w:instrText xml:space="preserve"> REF Title_Site \h  \* MERGEFORMAT </w:instrText>
      </w:r>
      <w:r w:rsidR="003A6B0B">
        <w:fldChar w:fldCharType="separate"/>
      </w:r>
      <w:r w:rsidRPr="00740F1E">
        <w:rPr>
          <w:bCs/>
          <w:szCs w:val="24"/>
        </w:rPr>
        <w:t>Draft Variation to the Territory Plan 307 Griffith, section 42, block 15 - change of zoning from commercial CZ6 leisure and accommodation zone to RZ4 medium density residential zone - consequential amendments to part C(5) multi unit housing development code</w:t>
      </w:r>
      <w:r w:rsidR="003A6B0B">
        <w:fldChar w:fldCharType="end"/>
      </w:r>
      <w:r w:rsidRPr="00C2636F">
        <w:rPr>
          <w:szCs w:val="24"/>
        </w:rPr>
        <w:t xml:space="preserve">, given to the Minister for Planning.  </w:t>
      </w:r>
    </w:p>
    <w:p w:rsidR="00C519AF" w:rsidRPr="00C2636F" w:rsidRDefault="00C519AF" w:rsidP="00C519AF">
      <w:pPr>
        <w:pStyle w:val="Header"/>
        <w:tabs>
          <w:tab w:val="left" w:pos="-720"/>
        </w:tabs>
        <w:rPr>
          <w:rFonts w:cs="Arial"/>
        </w:rPr>
      </w:pPr>
    </w:p>
    <w:p w:rsidR="00C519AF" w:rsidRPr="00C2636F" w:rsidRDefault="00C519AF" w:rsidP="00C519AF">
      <w:pPr>
        <w:tabs>
          <w:tab w:val="left" w:pos="-720"/>
        </w:tabs>
        <w:rPr>
          <w:rFonts w:cs="Arial"/>
        </w:rPr>
      </w:pPr>
      <w:r w:rsidRPr="00C2636F">
        <w:rPr>
          <w:rFonts w:cs="Arial"/>
        </w:rPr>
        <w:t>Also available for inspection are related documents given to the Minister including background papers and a report on the issues raised in written comments on the previously notified draft variation and on consultation with the public.</w:t>
      </w:r>
    </w:p>
    <w:p w:rsidR="00C519AF" w:rsidRPr="00C2636F" w:rsidRDefault="00C519AF" w:rsidP="00C519AF">
      <w:pPr>
        <w:tabs>
          <w:tab w:val="left" w:pos="-720"/>
        </w:tabs>
        <w:rPr>
          <w:rFonts w:cs="Arial"/>
        </w:rPr>
      </w:pPr>
    </w:p>
    <w:p w:rsidR="00C519AF" w:rsidRPr="00C2636F" w:rsidRDefault="00C519AF" w:rsidP="00C519AF">
      <w:pPr>
        <w:rPr>
          <w:rFonts w:cs="Arial"/>
        </w:rPr>
      </w:pPr>
      <w:r w:rsidRPr="00C2636F">
        <w:rPr>
          <w:rFonts w:cs="Arial"/>
        </w:rPr>
        <w:t xml:space="preserve">The reports and background papers relating to this draft variation are available online at </w:t>
      </w:r>
      <w:r w:rsidRPr="00C2636F">
        <w:rPr>
          <w:rFonts w:cs="Arial"/>
          <w:b/>
        </w:rPr>
        <w:t>www.actpla.act.gov.au</w:t>
      </w:r>
      <w:r w:rsidRPr="00C2636F">
        <w:rPr>
          <w:rFonts w:cs="Arial"/>
        </w:rPr>
        <w:t>.</w:t>
      </w:r>
      <w:r w:rsidRPr="00C2636F">
        <w:rPr>
          <w:rFonts w:cs="Arial"/>
          <w:b/>
        </w:rPr>
        <w:t xml:space="preserve"> </w:t>
      </w:r>
      <w:r w:rsidRPr="00C2636F">
        <w:rPr>
          <w:rFonts w:cs="Arial"/>
        </w:rPr>
        <w:t xml:space="preserve"> Copies are available for inspection and purchase at ACTPLA Customer Service Centre, 16 Challis Street, Dickson, Monday to Friday between 8.30am and 4.30pm. </w:t>
      </w:r>
    </w:p>
    <w:p w:rsidR="00C519AF" w:rsidRPr="00C2636F" w:rsidRDefault="00C519AF" w:rsidP="00C519AF">
      <w:pPr>
        <w:rPr>
          <w:rFonts w:cs="Arial"/>
        </w:rPr>
      </w:pPr>
    </w:p>
    <w:p w:rsidR="00C519AF" w:rsidRPr="00C2636F" w:rsidRDefault="00C519AF" w:rsidP="00C519AF">
      <w:pPr>
        <w:rPr>
          <w:rFonts w:cs="Arial"/>
        </w:rPr>
      </w:pPr>
      <w:bookmarkStart w:id="4" w:name="Section_72_does_apply"/>
      <w:r w:rsidRPr="00C2636F">
        <w:rPr>
          <w:rFonts w:cs="Arial"/>
          <w:szCs w:val="24"/>
        </w:rPr>
        <w:t>Section 72 applies in relation to the draft variation.</w:t>
      </w:r>
    </w:p>
    <w:p w:rsidR="00C519AF" w:rsidRPr="00C2636F" w:rsidRDefault="00C519AF" w:rsidP="00C519AF">
      <w:pPr>
        <w:rPr>
          <w:rFonts w:cs="Arial"/>
        </w:rPr>
      </w:pPr>
    </w:p>
    <w:p w:rsidR="00C519AF" w:rsidRPr="00C2636F" w:rsidRDefault="00C519AF" w:rsidP="00C519AF">
      <w:pPr>
        <w:pStyle w:val="BodyText"/>
        <w:spacing w:after="240"/>
        <w:rPr>
          <w:b/>
          <w:szCs w:val="24"/>
        </w:rPr>
      </w:pPr>
      <w:r w:rsidRPr="00C2636F">
        <w:rPr>
          <w:szCs w:val="24"/>
        </w:rPr>
        <w:t xml:space="preserve">The variation has interim effect from </w:t>
      </w:r>
      <w:bookmarkStart w:id="5" w:name="Interim_effect_begins"/>
      <w:r>
        <w:rPr>
          <w:szCs w:val="24"/>
        </w:rPr>
        <w:t>19</w:t>
      </w:r>
      <w:r w:rsidRPr="00C2636F">
        <w:rPr>
          <w:szCs w:val="24"/>
        </w:rPr>
        <w:t xml:space="preserve"> August 2011</w:t>
      </w:r>
      <w:bookmarkEnd w:id="5"/>
      <w:r w:rsidRPr="00C2636F">
        <w:rPr>
          <w:szCs w:val="24"/>
        </w:rPr>
        <w:t xml:space="preserve"> to </w:t>
      </w:r>
      <w:bookmarkStart w:id="6" w:name="Interim_effect_ends"/>
      <w:r>
        <w:rPr>
          <w:szCs w:val="24"/>
        </w:rPr>
        <w:t>19</w:t>
      </w:r>
      <w:r w:rsidRPr="00C2636F">
        <w:rPr>
          <w:szCs w:val="24"/>
        </w:rPr>
        <w:t xml:space="preserve"> August 2012</w:t>
      </w:r>
      <w:bookmarkEnd w:id="6"/>
      <w:r w:rsidRPr="00C2636F">
        <w:rPr>
          <w:szCs w:val="24"/>
        </w:rPr>
        <w:t xml:space="preserve"> or until the end of the “defined period”, whichever is shorter.  Under the </w:t>
      </w:r>
      <w:r w:rsidRPr="00C2636F">
        <w:rPr>
          <w:i/>
          <w:szCs w:val="24"/>
        </w:rPr>
        <w:t>Planning and Development Act 2007</w:t>
      </w:r>
      <w:r w:rsidRPr="00C2636F">
        <w:rPr>
          <w:szCs w:val="24"/>
        </w:rPr>
        <w:t>, section 72 (3) “defined period” for a draft variation means the period -</w:t>
      </w:r>
    </w:p>
    <w:p w:rsidR="00C519AF" w:rsidRPr="00C2636F" w:rsidRDefault="00C519AF" w:rsidP="00C519AF">
      <w:pPr>
        <w:pStyle w:val="aDefpara"/>
        <w:tabs>
          <w:tab w:val="clear" w:pos="1400"/>
          <w:tab w:val="clear" w:pos="1600"/>
        </w:tabs>
        <w:spacing w:before="0" w:after="0"/>
        <w:ind w:left="567" w:hanging="567"/>
        <w:jc w:val="left"/>
        <w:rPr>
          <w:rFonts w:ascii="Arial" w:hAnsi="Arial" w:cs="Arial"/>
        </w:rPr>
      </w:pPr>
      <w:r w:rsidRPr="00C2636F">
        <w:rPr>
          <w:rFonts w:ascii="Arial" w:hAnsi="Arial" w:cs="Arial"/>
        </w:rPr>
        <w:t>(a)</w:t>
      </w:r>
      <w:r w:rsidRPr="00C2636F">
        <w:rPr>
          <w:rFonts w:ascii="Arial" w:hAnsi="Arial" w:cs="Arial"/>
        </w:rPr>
        <w:tab/>
        <w:t xml:space="preserve">starting on the day (the </w:t>
      </w:r>
      <w:r w:rsidRPr="00C2636F">
        <w:rPr>
          <w:rFonts w:ascii="Arial" w:hAnsi="Arial" w:cs="Arial"/>
          <w:b/>
          <w:bCs/>
          <w:i/>
          <w:iCs/>
        </w:rPr>
        <w:t>notification day</w:t>
      </w:r>
      <w:r w:rsidRPr="00C2636F">
        <w:rPr>
          <w:rFonts w:ascii="Arial" w:hAnsi="Arial" w:cs="Arial"/>
        </w:rPr>
        <w:t>) when the draft variation given to the Minister is notified under the Legislation Act (see s70); and</w:t>
      </w:r>
    </w:p>
    <w:p w:rsidR="00C519AF" w:rsidRPr="00C2636F" w:rsidRDefault="00C519AF" w:rsidP="00C519AF">
      <w:pPr>
        <w:pStyle w:val="aDefpara"/>
        <w:keepNext/>
        <w:tabs>
          <w:tab w:val="left" w:pos="567"/>
        </w:tabs>
        <w:rPr>
          <w:rFonts w:ascii="Arial" w:hAnsi="Arial" w:cs="Arial"/>
        </w:rPr>
      </w:pPr>
      <w:r w:rsidRPr="00C2636F">
        <w:rPr>
          <w:rFonts w:ascii="Arial" w:hAnsi="Arial" w:cs="Arial"/>
        </w:rPr>
        <w:t>(b)</w:t>
      </w:r>
      <w:r w:rsidRPr="00C2636F">
        <w:rPr>
          <w:rFonts w:ascii="Arial" w:hAnsi="Arial" w:cs="Arial"/>
        </w:rPr>
        <w:tab/>
        <w:t>ending on the earliest of the following days:</w:t>
      </w:r>
    </w:p>
    <w:p w:rsidR="00C519AF" w:rsidRPr="00C2636F" w:rsidRDefault="00C519AF" w:rsidP="00C519AF">
      <w:pPr>
        <w:pStyle w:val="aDefsubpara"/>
        <w:tabs>
          <w:tab w:val="clear" w:pos="1900"/>
          <w:tab w:val="clear" w:pos="2100"/>
        </w:tabs>
        <w:ind w:left="1134" w:hanging="567"/>
        <w:rPr>
          <w:rFonts w:ascii="Arial" w:hAnsi="Arial" w:cs="Arial"/>
        </w:rPr>
      </w:pPr>
      <w:r w:rsidRPr="00C2636F">
        <w:rPr>
          <w:rFonts w:ascii="Arial" w:hAnsi="Arial" w:cs="Arial"/>
        </w:rPr>
        <w:t>(i)</w:t>
      </w:r>
      <w:r w:rsidRPr="00C2636F">
        <w:rPr>
          <w:rFonts w:ascii="Arial" w:hAnsi="Arial" w:cs="Arial"/>
        </w:rPr>
        <w:tab/>
        <w:t>the day the corresponding plan variation, or part of it, commences;</w:t>
      </w:r>
    </w:p>
    <w:p w:rsidR="00C519AF" w:rsidRPr="00C2636F" w:rsidRDefault="00C519AF" w:rsidP="00C519AF">
      <w:pPr>
        <w:pStyle w:val="aDefsubpara"/>
        <w:tabs>
          <w:tab w:val="clear" w:pos="1900"/>
          <w:tab w:val="clear" w:pos="2100"/>
          <w:tab w:val="left" w:pos="1134"/>
        </w:tabs>
        <w:ind w:left="1134" w:hanging="567"/>
        <w:rPr>
          <w:rFonts w:ascii="Arial" w:hAnsi="Arial" w:cs="Arial"/>
        </w:rPr>
      </w:pPr>
      <w:r w:rsidRPr="00C2636F">
        <w:rPr>
          <w:rFonts w:ascii="Arial" w:hAnsi="Arial" w:cs="Arial"/>
        </w:rPr>
        <w:lastRenderedPageBreak/>
        <w:t>(ii)</w:t>
      </w:r>
      <w:r w:rsidRPr="00C2636F">
        <w:rPr>
          <w:rFonts w:ascii="Arial" w:hAnsi="Arial" w:cs="Arial"/>
        </w:rPr>
        <w:tab/>
        <w:t>the day the corresponding plan variation is rejected by the Legislative Assembly;</w:t>
      </w:r>
    </w:p>
    <w:p w:rsidR="00C519AF" w:rsidRPr="00C2636F" w:rsidRDefault="00C519AF" w:rsidP="00C519AF">
      <w:pPr>
        <w:pStyle w:val="aDefsubpara"/>
        <w:tabs>
          <w:tab w:val="clear" w:pos="1900"/>
          <w:tab w:val="clear" w:pos="2100"/>
          <w:tab w:val="left" w:pos="1134"/>
        </w:tabs>
        <w:ind w:left="1134" w:hanging="567"/>
        <w:rPr>
          <w:rFonts w:ascii="Arial" w:hAnsi="Arial" w:cs="Arial"/>
        </w:rPr>
      </w:pPr>
      <w:r w:rsidRPr="00C2636F">
        <w:rPr>
          <w:rFonts w:ascii="Arial" w:hAnsi="Arial" w:cs="Arial"/>
        </w:rPr>
        <w:t>(iii)</w:t>
      </w:r>
      <w:r w:rsidRPr="00C2636F">
        <w:rPr>
          <w:rFonts w:ascii="Arial" w:hAnsi="Arial" w:cs="Arial"/>
        </w:rPr>
        <w:tab/>
        <w:t>the day the corresponding plan variation is withdrawn in accordance with a requirement under section 76(3) (b) (v) or section 84 (3) (b);</w:t>
      </w:r>
    </w:p>
    <w:p w:rsidR="00C519AF" w:rsidRPr="00C2636F" w:rsidRDefault="00C519AF" w:rsidP="00C519AF">
      <w:pPr>
        <w:pStyle w:val="aDefsubpara"/>
        <w:tabs>
          <w:tab w:val="clear" w:pos="1900"/>
          <w:tab w:val="clear" w:pos="2100"/>
          <w:tab w:val="left" w:pos="1134"/>
        </w:tabs>
        <w:spacing w:before="0" w:after="0"/>
        <w:ind w:left="1134" w:hanging="567"/>
        <w:jc w:val="left"/>
        <w:rPr>
          <w:rFonts w:ascii="Arial" w:hAnsi="Arial" w:cs="Arial"/>
        </w:rPr>
      </w:pPr>
      <w:r w:rsidRPr="00C2636F">
        <w:rPr>
          <w:rFonts w:ascii="Arial" w:hAnsi="Arial" w:cs="Arial"/>
        </w:rPr>
        <w:t>(iv)</w:t>
      </w:r>
      <w:r w:rsidRPr="00C2636F">
        <w:rPr>
          <w:rFonts w:ascii="Arial" w:hAnsi="Arial" w:cs="Arial"/>
        </w:rPr>
        <w:tab/>
        <w:t>the period of 1 year after notification day ends.</w:t>
      </w:r>
    </w:p>
    <w:p w:rsidR="00C519AF" w:rsidRPr="00C2636F" w:rsidRDefault="00C519AF" w:rsidP="00C519AF">
      <w:pPr>
        <w:pStyle w:val="BodyText"/>
        <w:rPr>
          <w:b/>
          <w:szCs w:val="24"/>
        </w:rPr>
      </w:pPr>
    </w:p>
    <w:p w:rsidR="00C519AF" w:rsidRPr="00C2636F" w:rsidRDefault="00C519AF" w:rsidP="00C519AF">
      <w:pPr>
        <w:pStyle w:val="Amain"/>
        <w:keepNext/>
        <w:tabs>
          <w:tab w:val="clear" w:pos="900"/>
        </w:tabs>
        <w:spacing w:before="0" w:after="0"/>
        <w:ind w:left="0" w:firstLine="0"/>
        <w:jc w:val="left"/>
        <w:rPr>
          <w:rFonts w:ascii="Arial" w:hAnsi="Arial" w:cs="Arial"/>
        </w:rPr>
      </w:pPr>
      <w:r w:rsidRPr="00C2636F">
        <w:rPr>
          <w:rFonts w:ascii="Arial" w:hAnsi="Arial" w:cs="Arial"/>
        </w:rPr>
        <w:t xml:space="preserve">The Territory, </w:t>
      </w:r>
      <w:r>
        <w:rPr>
          <w:rFonts w:ascii="Arial" w:hAnsi="Arial" w:cs="Arial"/>
        </w:rPr>
        <w:t>the Executive, a Minister or a territory a</w:t>
      </w:r>
      <w:r w:rsidRPr="00C2636F">
        <w:rPr>
          <w:rFonts w:ascii="Arial" w:hAnsi="Arial" w:cs="Arial"/>
        </w:rPr>
        <w:t>uthority must not, during the defined period, do or approve the doing of anything that would be inconsistent with the Territory Plan if it were varied in accordance with the draft variation.</w:t>
      </w:r>
    </w:p>
    <w:p w:rsidR="00C519AF" w:rsidRPr="00C2636F" w:rsidRDefault="00C519AF" w:rsidP="00C519AF">
      <w:pPr>
        <w:pStyle w:val="BodyText"/>
        <w:rPr>
          <w:b/>
          <w:szCs w:val="24"/>
        </w:rPr>
      </w:pPr>
    </w:p>
    <w:bookmarkEnd w:id="4"/>
    <w:p w:rsidR="00C519AF" w:rsidRPr="00C2636F" w:rsidRDefault="00C519AF" w:rsidP="00C519AF">
      <w:pPr>
        <w:rPr>
          <w:rFonts w:cs="Arial"/>
        </w:rPr>
      </w:pPr>
    </w:p>
    <w:p w:rsidR="00C519AF" w:rsidRPr="00C2636F" w:rsidRDefault="00C519AF" w:rsidP="00C519AF">
      <w:pPr>
        <w:rPr>
          <w:rFonts w:cs="Arial"/>
        </w:rPr>
      </w:pPr>
    </w:p>
    <w:p w:rsidR="00C519AF" w:rsidRPr="00C2636F" w:rsidRDefault="00C519AF" w:rsidP="00C519AF">
      <w:pPr>
        <w:rPr>
          <w:rFonts w:cs="Arial"/>
        </w:rPr>
      </w:pPr>
    </w:p>
    <w:p w:rsidR="00C519AF" w:rsidRPr="00C2636F" w:rsidRDefault="00C519AF" w:rsidP="00C519AF">
      <w:pPr>
        <w:rPr>
          <w:rFonts w:cs="Arial"/>
        </w:rPr>
      </w:pPr>
    </w:p>
    <w:p w:rsidR="00C519AF" w:rsidRPr="00C2636F" w:rsidRDefault="00C519AF" w:rsidP="00C519AF">
      <w:pPr>
        <w:rPr>
          <w:rFonts w:cs="Arial"/>
        </w:rPr>
      </w:pPr>
    </w:p>
    <w:p w:rsidR="00C519AF" w:rsidRPr="00C2636F" w:rsidRDefault="00C519AF" w:rsidP="00C519AF">
      <w:pPr>
        <w:rPr>
          <w:rFonts w:cs="Arial"/>
        </w:rPr>
      </w:pPr>
      <w:r>
        <w:rPr>
          <w:rFonts w:cs="Arial"/>
        </w:rPr>
        <w:t>David Papps</w:t>
      </w:r>
    </w:p>
    <w:p w:rsidR="00C519AF" w:rsidRDefault="00C519AF" w:rsidP="00C519AF">
      <w:pPr>
        <w:rPr>
          <w:rFonts w:cs="Arial"/>
        </w:rPr>
      </w:pPr>
      <w:r w:rsidRPr="00C2636F">
        <w:rPr>
          <w:rFonts w:cs="Arial"/>
        </w:rPr>
        <w:t>Delegate of the Planning and Land Authority</w:t>
      </w:r>
    </w:p>
    <w:p w:rsidR="001C5981" w:rsidRPr="00C2636F" w:rsidRDefault="001C5981" w:rsidP="00C519AF">
      <w:pPr>
        <w:rPr>
          <w:rFonts w:cs="Arial"/>
        </w:rPr>
      </w:pPr>
    </w:p>
    <w:p w:rsidR="00C519AF" w:rsidRPr="00C2636F" w:rsidRDefault="001C5981" w:rsidP="00C519AF">
      <w:pPr>
        <w:rPr>
          <w:rFonts w:cs="Arial"/>
        </w:rPr>
      </w:pPr>
      <w:r>
        <w:rPr>
          <w:rFonts w:cs="Arial"/>
        </w:rPr>
        <w:t>12</w:t>
      </w:r>
      <w:r w:rsidR="00C519AF" w:rsidRPr="00C2636F">
        <w:rPr>
          <w:rFonts w:cs="Arial"/>
        </w:rPr>
        <w:t xml:space="preserve"> </w:t>
      </w:r>
      <w:bookmarkStart w:id="7" w:name="Month_Year"/>
      <w:r w:rsidR="00C519AF" w:rsidRPr="00C2636F">
        <w:rPr>
          <w:rFonts w:cs="Arial"/>
        </w:rPr>
        <w:t>August 2011</w:t>
      </w:r>
      <w:bookmarkEnd w:id="7"/>
    </w:p>
    <w:p w:rsidR="00C519AF" w:rsidRPr="00C2636F" w:rsidRDefault="00C519AF" w:rsidP="00C519AF"/>
    <w:p w:rsidR="00C519AF" w:rsidRPr="00C2636F" w:rsidRDefault="00C519AF" w:rsidP="00C519AF"/>
    <w:p w:rsidR="00C519AF" w:rsidRPr="00C2636F" w:rsidRDefault="00C519AF" w:rsidP="00C519AF"/>
    <w:p w:rsidR="00C519AF" w:rsidRPr="00C2636F" w:rsidRDefault="00C519AF" w:rsidP="00C519AF"/>
    <w:p w:rsidR="00C519AF" w:rsidRPr="00924F49" w:rsidRDefault="00C519AF" w:rsidP="00C519AF">
      <w:pPr>
        <w:pStyle w:val="Header"/>
        <w:spacing w:before="360"/>
        <w:ind w:left="5954" w:hanging="567"/>
        <w:rPr>
          <w:b/>
          <w:sz w:val="32"/>
          <w:szCs w:val="32"/>
        </w:rPr>
      </w:pPr>
      <w:r>
        <w:rPr>
          <w:sz w:val="28"/>
          <w:szCs w:val="28"/>
        </w:rPr>
        <w:br w:type="page"/>
      </w:r>
      <w:r w:rsidR="0025095B">
        <w:rPr>
          <w:noProof/>
          <w:lang w:eastAsia="en-AU"/>
        </w:rPr>
        <w:lastRenderedPageBreak/>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6"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ACT Planning and </w:t>
      </w:r>
      <w:r w:rsidRPr="00924F49">
        <w:rPr>
          <w:b/>
          <w:sz w:val="32"/>
          <w:szCs w:val="32"/>
        </w:rPr>
        <w:t>Land</w:t>
      </w:r>
      <w:r>
        <w:rPr>
          <w:b/>
          <w:sz w:val="32"/>
          <w:szCs w:val="32"/>
        </w:rPr>
        <w:t xml:space="preserve"> </w:t>
      </w:r>
      <w:r w:rsidRPr="00924F49">
        <w:rPr>
          <w:b/>
          <w:sz w:val="32"/>
          <w:szCs w:val="32"/>
        </w:rPr>
        <w:t>Authority</w:t>
      </w:r>
    </w:p>
    <w:p w:rsidR="00C519AF" w:rsidRDefault="00C519AF" w:rsidP="00C519AF">
      <w:pPr>
        <w:pStyle w:val="DVBodytext"/>
        <w:rPr>
          <w:rFonts w:ascii="Calibri" w:hAnsi="Calibri" w:cs="Calibri"/>
        </w:rPr>
      </w:pPr>
    </w:p>
    <w:p w:rsidR="00C519AF" w:rsidRDefault="00C519AF" w:rsidP="00C519AF">
      <w:pPr>
        <w:pStyle w:val="TAbodytext"/>
        <w:rPr>
          <w:rFonts w:ascii="Calibri" w:hAnsi="Calibri" w:cs="Calibri"/>
          <w:sz w:val="32"/>
          <w:szCs w:val="20"/>
          <w:lang w:eastAsia="en-US"/>
        </w:rPr>
      </w:pPr>
    </w:p>
    <w:p w:rsidR="00C519AF" w:rsidRDefault="00C519AF" w:rsidP="00C519AF">
      <w:pPr>
        <w:pStyle w:val="TAbodytext"/>
        <w:rPr>
          <w:rFonts w:ascii="Calibri" w:hAnsi="Calibri" w:cs="Calibri"/>
          <w:sz w:val="32"/>
          <w:szCs w:val="20"/>
          <w:lang w:eastAsia="en-US"/>
        </w:rPr>
      </w:pPr>
    </w:p>
    <w:p w:rsidR="00C519AF" w:rsidRDefault="00C519AF" w:rsidP="00C519AF">
      <w:pPr>
        <w:pStyle w:val="TAbodytext"/>
      </w:pPr>
    </w:p>
    <w:p w:rsidR="00C519AF" w:rsidRPr="00EC4ACA" w:rsidRDefault="00C519AF" w:rsidP="00C519AF">
      <w:pPr>
        <w:pStyle w:val="TAbodytext"/>
      </w:pPr>
    </w:p>
    <w:p w:rsidR="00C519AF" w:rsidRDefault="00C519AF" w:rsidP="00C519AF">
      <w:pPr>
        <w:pStyle w:val="TATitlepagedocumenttitle"/>
        <w:pBdr>
          <w:left w:val="single" w:sz="4" w:space="0" w:color="auto"/>
        </w:pBdr>
        <w:tabs>
          <w:tab w:val="clear" w:pos="720"/>
          <w:tab w:val="clear" w:pos="1440"/>
        </w:tabs>
        <w:ind w:left="0"/>
      </w:pPr>
      <w:r w:rsidRPr="009E3621">
        <w:rPr>
          <w:sz w:val="32"/>
          <w:szCs w:val="32"/>
        </w:rPr>
        <w:br/>
      </w:r>
      <w:r w:rsidRPr="006D6E4E">
        <w:t xml:space="preserve">Draft </w:t>
      </w:r>
      <w:r>
        <w:br/>
      </w:r>
      <w:r w:rsidRPr="006D6E4E">
        <w:t>Variation to the</w:t>
      </w:r>
      <w:r>
        <w:t xml:space="preserve"> </w:t>
      </w:r>
      <w:r>
        <w:br/>
      </w:r>
      <w:r w:rsidRPr="006D6E4E">
        <w:t>Territory Plan</w:t>
      </w:r>
      <w:r>
        <w:t xml:space="preserve"> 307</w:t>
      </w:r>
    </w:p>
    <w:p w:rsidR="00C519AF" w:rsidRPr="009E3621" w:rsidRDefault="00C519AF" w:rsidP="00C519AF">
      <w:pPr>
        <w:pStyle w:val="TATitlepagedocumenttitle"/>
        <w:pBdr>
          <w:left w:val="single" w:sz="4" w:space="0" w:color="auto"/>
        </w:pBdr>
        <w:tabs>
          <w:tab w:val="clear" w:pos="720"/>
          <w:tab w:val="clear" w:pos="1440"/>
        </w:tabs>
        <w:ind w:left="0"/>
        <w:jc w:val="left"/>
        <w:rPr>
          <w:sz w:val="32"/>
          <w:szCs w:val="32"/>
        </w:rPr>
      </w:pPr>
    </w:p>
    <w:p w:rsidR="00C519AF" w:rsidRDefault="00C519AF" w:rsidP="00C519AF">
      <w:pPr>
        <w:jc w:val="center"/>
        <w:rPr>
          <w:sz w:val="32"/>
          <w:szCs w:val="32"/>
        </w:rPr>
      </w:pPr>
      <w:bookmarkStart w:id="8" w:name="Consultation"/>
    </w:p>
    <w:p w:rsidR="00C519AF" w:rsidRDefault="00C519AF" w:rsidP="00C519AF">
      <w:pPr>
        <w:jc w:val="center"/>
        <w:rPr>
          <w:sz w:val="32"/>
          <w:szCs w:val="32"/>
        </w:rPr>
      </w:pPr>
      <w:r>
        <w:rPr>
          <w:sz w:val="32"/>
          <w:szCs w:val="32"/>
        </w:rPr>
        <w:t xml:space="preserve">Griffith, Section 42 Block 15 </w:t>
      </w:r>
    </w:p>
    <w:p w:rsidR="00C519AF" w:rsidRDefault="00C519AF" w:rsidP="00C519AF">
      <w:pPr>
        <w:ind w:left="720"/>
        <w:jc w:val="center"/>
        <w:rPr>
          <w:sz w:val="32"/>
          <w:szCs w:val="32"/>
        </w:rPr>
      </w:pPr>
      <w:r>
        <w:rPr>
          <w:sz w:val="32"/>
          <w:szCs w:val="32"/>
        </w:rPr>
        <w:t>– Change of zoning from commercial CZ6 leisure and accommodation zone to RZ4 medium density residential zone</w:t>
      </w:r>
    </w:p>
    <w:p w:rsidR="00C519AF" w:rsidRPr="005547C2" w:rsidRDefault="00C519AF" w:rsidP="00C519AF">
      <w:pPr>
        <w:ind w:firstLine="720"/>
        <w:jc w:val="center"/>
        <w:rPr>
          <w:sz w:val="32"/>
          <w:szCs w:val="32"/>
        </w:rPr>
      </w:pPr>
      <w:r>
        <w:rPr>
          <w:sz w:val="32"/>
          <w:szCs w:val="32"/>
        </w:rPr>
        <w:t xml:space="preserve">– </w:t>
      </w:r>
      <w:r w:rsidRPr="005547C2">
        <w:rPr>
          <w:sz w:val="32"/>
          <w:szCs w:val="32"/>
        </w:rPr>
        <w:t>Consequential amendment to Part C(5) multi unit housing development Code</w:t>
      </w:r>
    </w:p>
    <w:p w:rsidR="00C519AF" w:rsidRDefault="00C519AF" w:rsidP="00C519AF">
      <w:pPr>
        <w:jc w:val="center"/>
        <w:rPr>
          <w:b/>
          <w:sz w:val="32"/>
          <w:szCs w:val="32"/>
        </w:rPr>
      </w:pPr>
    </w:p>
    <w:p w:rsidR="00C519AF" w:rsidRDefault="00C519AF" w:rsidP="00C519AF">
      <w:pPr>
        <w:jc w:val="center"/>
        <w:rPr>
          <w:b/>
          <w:sz w:val="32"/>
          <w:szCs w:val="32"/>
        </w:rPr>
      </w:pPr>
    </w:p>
    <w:p w:rsidR="00C519AF" w:rsidRPr="006C6531" w:rsidRDefault="00C519AF" w:rsidP="00C519AF">
      <w:pPr>
        <w:jc w:val="center"/>
        <w:rPr>
          <w:b/>
          <w:sz w:val="32"/>
          <w:szCs w:val="32"/>
        </w:rPr>
      </w:pPr>
      <w:r w:rsidRPr="00FA068F">
        <w:rPr>
          <w:b/>
          <w:sz w:val="32"/>
          <w:szCs w:val="32"/>
        </w:rPr>
        <w:t>August 2011</w:t>
      </w:r>
    </w:p>
    <w:p w:rsidR="00C519AF" w:rsidRDefault="00C519AF" w:rsidP="00C519AF">
      <w:pPr>
        <w:pStyle w:val="DVVersionheading"/>
        <w:jc w:val="left"/>
        <w:rPr>
          <w:rFonts w:ascii="Calibri" w:hAnsi="Calibri" w:cs="Calibri"/>
          <w:sz w:val="24"/>
          <w:szCs w:val="24"/>
        </w:rPr>
      </w:pPr>
    </w:p>
    <w:p w:rsidR="00C519AF" w:rsidRDefault="00C519AF" w:rsidP="00C519AF">
      <w:pPr>
        <w:pStyle w:val="DVVersionheading"/>
        <w:jc w:val="left"/>
        <w:rPr>
          <w:rFonts w:ascii="Calibri" w:hAnsi="Calibri" w:cs="Calibri"/>
          <w:sz w:val="24"/>
          <w:szCs w:val="24"/>
        </w:rPr>
      </w:pPr>
    </w:p>
    <w:bookmarkEnd w:id="8"/>
    <w:p w:rsidR="00C519AF" w:rsidRDefault="00C519AF" w:rsidP="00C519AF">
      <w:pPr>
        <w:pStyle w:val="DVVersionheading"/>
        <w:rPr>
          <w:rFonts w:ascii="Calibri" w:hAnsi="Calibri" w:cs="Calibri"/>
          <w:sz w:val="24"/>
          <w:szCs w:val="24"/>
        </w:rPr>
      </w:pPr>
    </w:p>
    <w:p w:rsidR="00C519AF" w:rsidRDefault="00C519AF" w:rsidP="00C519AF">
      <w:pPr>
        <w:pStyle w:val="DVVersionheading"/>
        <w:rPr>
          <w:rFonts w:ascii="Calibri" w:hAnsi="Calibri" w:cs="Calibri"/>
          <w:sz w:val="24"/>
          <w:szCs w:val="24"/>
        </w:rPr>
      </w:pPr>
    </w:p>
    <w:p w:rsidR="00C519AF" w:rsidRDefault="00C519AF" w:rsidP="00C519AF">
      <w:pPr>
        <w:pStyle w:val="DVVersionheading"/>
        <w:rPr>
          <w:rFonts w:ascii="Calibri" w:hAnsi="Calibri" w:cs="Calibri"/>
          <w:b w:val="0"/>
          <w:sz w:val="24"/>
          <w:szCs w:val="24"/>
        </w:rPr>
      </w:pPr>
      <w:r>
        <w:rPr>
          <w:rFonts w:ascii="Calibri" w:hAnsi="Calibri" w:cs="Calibri"/>
          <w:sz w:val="24"/>
          <w:szCs w:val="24"/>
        </w:rPr>
        <w:t>Recommended</w:t>
      </w:r>
      <w:r w:rsidRPr="00BC1FD6">
        <w:rPr>
          <w:rFonts w:ascii="Calibri" w:hAnsi="Calibri" w:cs="Calibri"/>
          <w:sz w:val="24"/>
          <w:szCs w:val="24"/>
        </w:rPr>
        <w:t xml:space="preserve"> version</w:t>
      </w:r>
      <w:r w:rsidRPr="00BC1FD6">
        <w:rPr>
          <w:rFonts w:ascii="Calibri" w:hAnsi="Calibri" w:cs="Calibri"/>
          <w:b w:val="0"/>
          <w:sz w:val="24"/>
          <w:szCs w:val="24"/>
        </w:rPr>
        <w:t xml:space="preserve"> </w:t>
      </w:r>
    </w:p>
    <w:p w:rsidR="00C519AF" w:rsidRPr="006C6531" w:rsidRDefault="00C519AF" w:rsidP="00C519AF">
      <w:pPr>
        <w:pStyle w:val="DVVersionheading"/>
        <w:rPr>
          <w:rFonts w:ascii="Calibri" w:hAnsi="Calibri" w:cs="Calibri"/>
          <w:b w:val="0"/>
          <w:sz w:val="24"/>
          <w:szCs w:val="24"/>
        </w:rPr>
      </w:pPr>
      <w:r>
        <w:rPr>
          <w:rFonts w:ascii="Calibri" w:hAnsi="Calibri" w:cs="Calibri"/>
          <w:b w:val="0"/>
          <w:sz w:val="24"/>
          <w:szCs w:val="24"/>
        </w:rPr>
        <w:br/>
      </w:r>
      <w:r>
        <w:rPr>
          <w:rStyle w:val="DVBodytextChar"/>
          <w:rFonts w:ascii="Calibri" w:hAnsi="Calibri" w:cs="Calibri"/>
          <w:b w:val="0"/>
          <w:sz w:val="24"/>
          <w:szCs w:val="24"/>
        </w:rPr>
        <w:t xml:space="preserve">Draft plan variation submitted to the Minister for Planning </w:t>
      </w:r>
      <w:r w:rsidRPr="00BC1FD6">
        <w:rPr>
          <w:rStyle w:val="DVBodytextChar"/>
          <w:rFonts w:ascii="Calibri" w:hAnsi="Calibri" w:cs="Calibri"/>
          <w:b w:val="0"/>
          <w:sz w:val="24"/>
          <w:szCs w:val="24"/>
        </w:rPr>
        <w:t xml:space="preserve">under section </w:t>
      </w:r>
      <w:bookmarkStart w:id="9" w:name="S63"/>
      <w:r w:rsidRPr="00BC1FD6">
        <w:rPr>
          <w:rStyle w:val="DVBodytextChar"/>
          <w:rFonts w:ascii="Calibri" w:hAnsi="Calibri" w:cs="Calibri"/>
          <w:b w:val="0"/>
          <w:sz w:val="24"/>
          <w:szCs w:val="24"/>
        </w:rPr>
        <w:t>6</w:t>
      </w:r>
      <w:bookmarkEnd w:id="9"/>
      <w:r>
        <w:rPr>
          <w:rStyle w:val="DVBodytextChar"/>
          <w:rFonts w:ascii="Calibri" w:hAnsi="Calibri" w:cs="Calibri"/>
          <w:b w:val="0"/>
          <w:sz w:val="24"/>
          <w:szCs w:val="24"/>
        </w:rPr>
        <w:t>9</w:t>
      </w:r>
      <w:r w:rsidRPr="00BC1FD6">
        <w:rPr>
          <w:rStyle w:val="DVBodytextChar"/>
          <w:rFonts w:ascii="Calibri" w:hAnsi="Calibri" w:cs="Calibri"/>
          <w:b w:val="0"/>
          <w:sz w:val="24"/>
          <w:szCs w:val="24"/>
        </w:rPr>
        <w:t xml:space="preserve"> of the </w:t>
      </w:r>
      <w:r w:rsidRPr="00BC1FD6">
        <w:rPr>
          <w:rFonts w:ascii="Calibri" w:hAnsi="Calibri" w:cs="Calibri"/>
          <w:b w:val="0"/>
          <w:i/>
          <w:sz w:val="24"/>
          <w:szCs w:val="24"/>
        </w:rPr>
        <w:t>Planning and Development Act 2007</w:t>
      </w:r>
    </w:p>
    <w:p w:rsidR="001E015E" w:rsidRPr="00632694" w:rsidRDefault="005547C2" w:rsidP="00632694">
      <w:pPr>
        <w:pStyle w:val="TAbodytext"/>
        <w:jc w:val="center"/>
        <w:rPr>
          <w:sz w:val="28"/>
          <w:szCs w:val="28"/>
        </w:rPr>
      </w:pPr>
      <w:r>
        <w:rPr>
          <w:sz w:val="28"/>
          <w:szCs w:val="28"/>
        </w:rPr>
        <w:br w:type="page"/>
      </w:r>
      <w:r w:rsidR="001E015E" w:rsidRPr="00632694">
        <w:rPr>
          <w:sz w:val="28"/>
          <w:szCs w:val="28"/>
        </w:rPr>
        <w:t>Table of Contents</w:t>
      </w:r>
    </w:p>
    <w:p w:rsidR="005547C2" w:rsidRDefault="001E015E">
      <w:pPr>
        <w:pStyle w:val="TOC1"/>
        <w:tabs>
          <w:tab w:val="left" w:pos="720"/>
          <w:tab w:val="right" w:leader="dot" w:pos="8625"/>
        </w:tabs>
        <w:rPr>
          <w:rFonts w:ascii="Calibri" w:hAnsi="Calibri"/>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00661459" w:history="1">
        <w:r w:rsidR="005547C2" w:rsidRPr="003807AE">
          <w:rPr>
            <w:rStyle w:val="Hyperlink"/>
          </w:rPr>
          <w:t>1.</w:t>
        </w:r>
        <w:r w:rsidR="005547C2">
          <w:rPr>
            <w:rFonts w:ascii="Calibri" w:hAnsi="Calibri"/>
            <w:caps w:val="0"/>
            <w:sz w:val="22"/>
            <w:szCs w:val="22"/>
            <w:lang w:eastAsia="en-AU"/>
          </w:rPr>
          <w:tab/>
        </w:r>
        <w:r w:rsidR="005547C2" w:rsidRPr="003807AE">
          <w:rPr>
            <w:rStyle w:val="Hyperlink"/>
          </w:rPr>
          <w:t>INTRODUCTION</w:t>
        </w:r>
        <w:r w:rsidR="005547C2">
          <w:rPr>
            <w:webHidden/>
          </w:rPr>
          <w:tab/>
        </w:r>
        <w:r w:rsidR="005547C2">
          <w:rPr>
            <w:webHidden/>
          </w:rPr>
          <w:fldChar w:fldCharType="begin"/>
        </w:r>
        <w:r w:rsidR="005547C2">
          <w:rPr>
            <w:webHidden/>
          </w:rPr>
          <w:instrText xml:space="preserve"> PAGEREF _Toc300661459 \h </w:instrText>
        </w:r>
        <w:r w:rsidR="005547C2">
          <w:rPr>
            <w:webHidden/>
          </w:rPr>
        </w:r>
        <w:r w:rsidR="005547C2">
          <w:rPr>
            <w:webHidden/>
          </w:rPr>
          <w:fldChar w:fldCharType="separate"/>
        </w:r>
        <w:r w:rsidR="0093705A">
          <w:rPr>
            <w:webHidden/>
          </w:rPr>
          <w:t>1</w:t>
        </w:r>
        <w:r w:rsidR="005547C2">
          <w:rPr>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0" w:history="1">
        <w:r w:rsidR="005547C2" w:rsidRPr="003807AE">
          <w:rPr>
            <w:rStyle w:val="Hyperlink"/>
            <w:noProof/>
          </w:rPr>
          <w:t>1.1</w:t>
        </w:r>
        <w:r w:rsidR="005547C2">
          <w:rPr>
            <w:rFonts w:ascii="Calibri" w:hAnsi="Calibri"/>
            <w:noProof/>
            <w:sz w:val="22"/>
            <w:szCs w:val="22"/>
            <w:lang w:eastAsia="en-AU"/>
          </w:rPr>
          <w:tab/>
        </w:r>
        <w:r w:rsidR="005547C2" w:rsidRPr="003807AE">
          <w:rPr>
            <w:rStyle w:val="Hyperlink"/>
            <w:noProof/>
          </w:rPr>
          <w:t>Summary of the proposal</w:t>
        </w:r>
        <w:r w:rsidR="005547C2">
          <w:rPr>
            <w:noProof/>
            <w:webHidden/>
          </w:rPr>
          <w:tab/>
        </w:r>
        <w:r w:rsidR="005547C2">
          <w:rPr>
            <w:noProof/>
            <w:webHidden/>
          </w:rPr>
          <w:fldChar w:fldCharType="begin"/>
        </w:r>
        <w:r w:rsidR="005547C2">
          <w:rPr>
            <w:noProof/>
            <w:webHidden/>
          </w:rPr>
          <w:instrText xml:space="preserve"> PAGEREF _Toc300661460 \h </w:instrText>
        </w:r>
        <w:r w:rsidR="005547C2">
          <w:rPr>
            <w:noProof/>
            <w:webHidden/>
          </w:rPr>
        </w:r>
        <w:r w:rsidR="005547C2">
          <w:rPr>
            <w:noProof/>
            <w:webHidden/>
          </w:rPr>
          <w:fldChar w:fldCharType="separate"/>
        </w:r>
        <w:r w:rsidR="0093705A">
          <w:rPr>
            <w:noProof/>
            <w:webHidden/>
          </w:rPr>
          <w:t>1</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1" w:history="1">
        <w:r w:rsidR="005547C2" w:rsidRPr="003807AE">
          <w:rPr>
            <w:rStyle w:val="Hyperlink"/>
            <w:noProof/>
          </w:rPr>
          <w:t>1.2</w:t>
        </w:r>
        <w:r w:rsidR="005547C2">
          <w:rPr>
            <w:rFonts w:ascii="Calibri" w:hAnsi="Calibri"/>
            <w:noProof/>
            <w:sz w:val="22"/>
            <w:szCs w:val="22"/>
            <w:lang w:eastAsia="en-AU"/>
          </w:rPr>
          <w:tab/>
        </w:r>
        <w:r w:rsidR="005547C2" w:rsidRPr="003807AE">
          <w:rPr>
            <w:rStyle w:val="Hyperlink"/>
            <w:noProof/>
          </w:rPr>
          <w:t>Outline of the process</w:t>
        </w:r>
        <w:r w:rsidR="005547C2">
          <w:rPr>
            <w:noProof/>
            <w:webHidden/>
          </w:rPr>
          <w:tab/>
        </w:r>
        <w:r w:rsidR="005547C2">
          <w:rPr>
            <w:noProof/>
            <w:webHidden/>
          </w:rPr>
          <w:fldChar w:fldCharType="begin"/>
        </w:r>
        <w:r w:rsidR="005547C2">
          <w:rPr>
            <w:noProof/>
            <w:webHidden/>
          </w:rPr>
          <w:instrText xml:space="preserve"> PAGEREF _Toc300661461 \h </w:instrText>
        </w:r>
        <w:r w:rsidR="005547C2">
          <w:rPr>
            <w:noProof/>
            <w:webHidden/>
          </w:rPr>
        </w:r>
        <w:r w:rsidR="005547C2">
          <w:rPr>
            <w:noProof/>
            <w:webHidden/>
          </w:rPr>
          <w:fldChar w:fldCharType="separate"/>
        </w:r>
        <w:r w:rsidR="0093705A">
          <w:rPr>
            <w:noProof/>
            <w:webHidden/>
          </w:rPr>
          <w:t>1</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2" w:history="1">
        <w:r w:rsidR="005547C2" w:rsidRPr="003807AE">
          <w:rPr>
            <w:rStyle w:val="Hyperlink"/>
            <w:noProof/>
          </w:rPr>
          <w:t>1.3</w:t>
        </w:r>
        <w:r w:rsidR="005547C2">
          <w:rPr>
            <w:rFonts w:ascii="Calibri" w:hAnsi="Calibri"/>
            <w:noProof/>
            <w:sz w:val="22"/>
            <w:szCs w:val="22"/>
            <w:lang w:eastAsia="en-AU"/>
          </w:rPr>
          <w:tab/>
        </w:r>
        <w:r w:rsidR="005547C2" w:rsidRPr="003807AE">
          <w:rPr>
            <w:rStyle w:val="Hyperlink"/>
            <w:noProof/>
          </w:rPr>
          <w:t>This document</w:t>
        </w:r>
        <w:r w:rsidR="005547C2">
          <w:rPr>
            <w:noProof/>
            <w:webHidden/>
          </w:rPr>
          <w:tab/>
        </w:r>
        <w:r w:rsidR="005547C2">
          <w:rPr>
            <w:noProof/>
            <w:webHidden/>
          </w:rPr>
          <w:fldChar w:fldCharType="begin"/>
        </w:r>
        <w:r w:rsidR="005547C2">
          <w:rPr>
            <w:noProof/>
            <w:webHidden/>
          </w:rPr>
          <w:instrText xml:space="preserve"> PAGEREF _Toc300661462 \h </w:instrText>
        </w:r>
        <w:r w:rsidR="005547C2">
          <w:rPr>
            <w:noProof/>
            <w:webHidden/>
          </w:rPr>
        </w:r>
        <w:r w:rsidR="005547C2">
          <w:rPr>
            <w:noProof/>
            <w:webHidden/>
          </w:rPr>
          <w:fldChar w:fldCharType="separate"/>
        </w:r>
        <w:r w:rsidR="0093705A">
          <w:rPr>
            <w:noProof/>
            <w:webHidden/>
          </w:rPr>
          <w:t>2</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3" w:history="1">
        <w:r w:rsidR="005547C2" w:rsidRPr="003807AE">
          <w:rPr>
            <w:rStyle w:val="Hyperlink"/>
            <w:noProof/>
          </w:rPr>
          <w:t>1.4</w:t>
        </w:r>
        <w:r w:rsidR="005547C2">
          <w:rPr>
            <w:rFonts w:ascii="Calibri" w:hAnsi="Calibri"/>
            <w:noProof/>
            <w:sz w:val="22"/>
            <w:szCs w:val="22"/>
            <w:lang w:eastAsia="en-AU"/>
          </w:rPr>
          <w:tab/>
        </w:r>
        <w:r w:rsidR="005547C2" w:rsidRPr="003807AE">
          <w:rPr>
            <w:rStyle w:val="Hyperlink"/>
            <w:noProof/>
          </w:rPr>
          <w:t>Public consultation</w:t>
        </w:r>
        <w:r w:rsidR="005547C2">
          <w:rPr>
            <w:noProof/>
            <w:webHidden/>
          </w:rPr>
          <w:tab/>
        </w:r>
        <w:r w:rsidR="005547C2">
          <w:rPr>
            <w:noProof/>
            <w:webHidden/>
          </w:rPr>
          <w:fldChar w:fldCharType="begin"/>
        </w:r>
        <w:r w:rsidR="005547C2">
          <w:rPr>
            <w:noProof/>
            <w:webHidden/>
          </w:rPr>
          <w:instrText xml:space="preserve"> PAGEREF _Toc300661463 \h </w:instrText>
        </w:r>
        <w:r w:rsidR="005547C2">
          <w:rPr>
            <w:noProof/>
            <w:webHidden/>
          </w:rPr>
        </w:r>
        <w:r w:rsidR="005547C2">
          <w:rPr>
            <w:noProof/>
            <w:webHidden/>
          </w:rPr>
          <w:fldChar w:fldCharType="separate"/>
        </w:r>
        <w:r w:rsidR="0093705A">
          <w:rPr>
            <w:noProof/>
            <w:webHidden/>
          </w:rPr>
          <w:t>2</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4" w:history="1">
        <w:r w:rsidR="005547C2" w:rsidRPr="003807AE">
          <w:rPr>
            <w:rStyle w:val="Hyperlink"/>
            <w:noProof/>
          </w:rPr>
          <w:t>1.5</w:t>
        </w:r>
        <w:r w:rsidR="005547C2">
          <w:rPr>
            <w:rFonts w:ascii="Calibri" w:hAnsi="Calibri"/>
            <w:noProof/>
            <w:sz w:val="22"/>
            <w:szCs w:val="22"/>
            <w:lang w:eastAsia="en-AU"/>
          </w:rPr>
          <w:tab/>
        </w:r>
        <w:r w:rsidR="005547C2" w:rsidRPr="003807AE">
          <w:rPr>
            <w:rStyle w:val="Hyperlink"/>
            <w:noProof/>
          </w:rPr>
          <w:t>Revisions to the Exhibited Draft Variation</w:t>
        </w:r>
        <w:r w:rsidR="005547C2">
          <w:rPr>
            <w:noProof/>
            <w:webHidden/>
          </w:rPr>
          <w:tab/>
        </w:r>
        <w:r w:rsidR="005547C2">
          <w:rPr>
            <w:noProof/>
            <w:webHidden/>
          </w:rPr>
          <w:fldChar w:fldCharType="begin"/>
        </w:r>
        <w:r w:rsidR="005547C2">
          <w:rPr>
            <w:noProof/>
            <w:webHidden/>
          </w:rPr>
          <w:instrText xml:space="preserve"> PAGEREF _Toc300661464 \h </w:instrText>
        </w:r>
        <w:r w:rsidR="005547C2">
          <w:rPr>
            <w:noProof/>
            <w:webHidden/>
          </w:rPr>
        </w:r>
        <w:r w:rsidR="005547C2">
          <w:rPr>
            <w:noProof/>
            <w:webHidden/>
          </w:rPr>
          <w:fldChar w:fldCharType="separate"/>
        </w:r>
        <w:r w:rsidR="0093705A">
          <w:rPr>
            <w:noProof/>
            <w:webHidden/>
          </w:rPr>
          <w:t>3</w:t>
        </w:r>
        <w:r w:rsidR="005547C2">
          <w:rPr>
            <w:noProof/>
            <w:webHidden/>
          </w:rPr>
          <w:fldChar w:fldCharType="end"/>
        </w:r>
      </w:hyperlink>
    </w:p>
    <w:p w:rsidR="005547C2" w:rsidRDefault="00744667">
      <w:pPr>
        <w:pStyle w:val="TOC1"/>
        <w:tabs>
          <w:tab w:val="left" w:pos="720"/>
          <w:tab w:val="right" w:leader="dot" w:pos="8625"/>
        </w:tabs>
        <w:rPr>
          <w:rFonts w:ascii="Calibri" w:hAnsi="Calibri"/>
          <w:caps w:val="0"/>
          <w:sz w:val="22"/>
          <w:szCs w:val="22"/>
          <w:lang w:eastAsia="en-AU"/>
        </w:rPr>
      </w:pPr>
      <w:hyperlink w:anchor="_Toc300661465" w:history="1">
        <w:r w:rsidR="005547C2" w:rsidRPr="003807AE">
          <w:rPr>
            <w:rStyle w:val="Hyperlink"/>
          </w:rPr>
          <w:t>2.</w:t>
        </w:r>
        <w:r w:rsidR="005547C2">
          <w:rPr>
            <w:rFonts w:ascii="Calibri" w:hAnsi="Calibri"/>
            <w:caps w:val="0"/>
            <w:sz w:val="22"/>
            <w:szCs w:val="22"/>
            <w:lang w:eastAsia="en-AU"/>
          </w:rPr>
          <w:tab/>
        </w:r>
        <w:r w:rsidR="005547C2" w:rsidRPr="003807AE">
          <w:rPr>
            <w:rStyle w:val="Hyperlink"/>
          </w:rPr>
          <w:t>EXPLANATORY STATEMENT</w:t>
        </w:r>
        <w:r w:rsidR="005547C2">
          <w:rPr>
            <w:webHidden/>
          </w:rPr>
          <w:tab/>
        </w:r>
        <w:r w:rsidR="005547C2">
          <w:rPr>
            <w:webHidden/>
          </w:rPr>
          <w:fldChar w:fldCharType="begin"/>
        </w:r>
        <w:r w:rsidR="005547C2">
          <w:rPr>
            <w:webHidden/>
          </w:rPr>
          <w:instrText xml:space="preserve"> PAGEREF _Toc300661465 \h </w:instrText>
        </w:r>
        <w:r w:rsidR="005547C2">
          <w:rPr>
            <w:webHidden/>
          </w:rPr>
        </w:r>
        <w:r w:rsidR="005547C2">
          <w:rPr>
            <w:webHidden/>
          </w:rPr>
          <w:fldChar w:fldCharType="separate"/>
        </w:r>
        <w:r w:rsidR="0093705A">
          <w:rPr>
            <w:webHidden/>
          </w:rPr>
          <w:t>3</w:t>
        </w:r>
        <w:r w:rsidR="005547C2">
          <w:rPr>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6" w:history="1">
        <w:r w:rsidR="005547C2" w:rsidRPr="003807AE">
          <w:rPr>
            <w:rStyle w:val="Hyperlink"/>
            <w:noProof/>
          </w:rPr>
          <w:t>2.1</w:t>
        </w:r>
        <w:r w:rsidR="005547C2">
          <w:rPr>
            <w:rFonts w:ascii="Calibri" w:hAnsi="Calibri"/>
            <w:noProof/>
            <w:sz w:val="22"/>
            <w:szCs w:val="22"/>
            <w:lang w:eastAsia="en-AU"/>
          </w:rPr>
          <w:tab/>
        </w:r>
        <w:r w:rsidR="005547C2" w:rsidRPr="003807AE">
          <w:rPr>
            <w:rStyle w:val="Hyperlink"/>
            <w:noProof/>
          </w:rPr>
          <w:t>Background</w:t>
        </w:r>
        <w:r w:rsidR="005547C2">
          <w:rPr>
            <w:noProof/>
            <w:webHidden/>
          </w:rPr>
          <w:tab/>
        </w:r>
        <w:r w:rsidR="005547C2">
          <w:rPr>
            <w:noProof/>
            <w:webHidden/>
          </w:rPr>
          <w:fldChar w:fldCharType="begin"/>
        </w:r>
        <w:r w:rsidR="005547C2">
          <w:rPr>
            <w:noProof/>
            <w:webHidden/>
          </w:rPr>
          <w:instrText xml:space="preserve"> PAGEREF _Toc300661466 \h </w:instrText>
        </w:r>
        <w:r w:rsidR="005547C2">
          <w:rPr>
            <w:noProof/>
            <w:webHidden/>
          </w:rPr>
        </w:r>
        <w:r w:rsidR="005547C2">
          <w:rPr>
            <w:noProof/>
            <w:webHidden/>
          </w:rPr>
          <w:fldChar w:fldCharType="separate"/>
        </w:r>
        <w:r w:rsidR="0093705A">
          <w:rPr>
            <w:noProof/>
            <w:webHidden/>
          </w:rPr>
          <w:t>3</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7" w:history="1">
        <w:r w:rsidR="005547C2" w:rsidRPr="003807AE">
          <w:rPr>
            <w:rStyle w:val="Hyperlink"/>
            <w:noProof/>
          </w:rPr>
          <w:t>2.2</w:t>
        </w:r>
        <w:r w:rsidR="005547C2">
          <w:rPr>
            <w:rFonts w:ascii="Calibri" w:hAnsi="Calibri"/>
            <w:noProof/>
            <w:sz w:val="22"/>
            <w:szCs w:val="22"/>
            <w:lang w:eastAsia="en-AU"/>
          </w:rPr>
          <w:tab/>
        </w:r>
        <w:r w:rsidR="005547C2" w:rsidRPr="003807AE">
          <w:rPr>
            <w:rStyle w:val="Hyperlink"/>
            <w:noProof/>
          </w:rPr>
          <w:t>Site description</w:t>
        </w:r>
        <w:r w:rsidR="005547C2">
          <w:rPr>
            <w:noProof/>
            <w:webHidden/>
          </w:rPr>
          <w:tab/>
        </w:r>
        <w:r w:rsidR="005547C2">
          <w:rPr>
            <w:noProof/>
            <w:webHidden/>
          </w:rPr>
          <w:fldChar w:fldCharType="begin"/>
        </w:r>
        <w:r w:rsidR="005547C2">
          <w:rPr>
            <w:noProof/>
            <w:webHidden/>
          </w:rPr>
          <w:instrText xml:space="preserve"> PAGEREF _Toc300661467 \h </w:instrText>
        </w:r>
        <w:r w:rsidR="005547C2">
          <w:rPr>
            <w:noProof/>
            <w:webHidden/>
          </w:rPr>
        </w:r>
        <w:r w:rsidR="005547C2">
          <w:rPr>
            <w:noProof/>
            <w:webHidden/>
          </w:rPr>
          <w:fldChar w:fldCharType="separate"/>
        </w:r>
        <w:r w:rsidR="0093705A">
          <w:rPr>
            <w:noProof/>
            <w:webHidden/>
          </w:rPr>
          <w:t>4</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68" w:history="1">
        <w:r w:rsidR="005547C2" w:rsidRPr="003807AE">
          <w:rPr>
            <w:rStyle w:val="Hyperlink"/>
            <w:noProof/>
          </w:rPr>
          <w:t>2.2.1</w:t>
        </w:r>
        <w:r w:rsidR="005547C2">
          <w:rPr>
            <w:rFonts w:ascii="Calibri" w:hAnsi="Calibri"/>
            <w:noProof/>
            <w:sz w:val="22"/>
            <w:szCs w:val="22"/>
            <w:lang w:eastAsia="en-AU"/>
          </w:rPr>
          <w:tab/>
        </w:r>
        <w:r w:rsidR="005547C2" w:rsidRPr="003807AE">
          <w:rPr>
            <w:rStyle w:val="Hyperlink"/>
            <w:noProof/>
          </w:rPr>
          <w:t>Current Territory Plan Provisions</w:t>
        </w:r>
        <w:r w:rsidR="005547C2">
          <w:rPr>
            <w:noProof/>
            <w:webHidden/>
          </w:rPr>
          <w:tab/>
        </w:r>
        <w:r w:rsidR="005547C2">
          <w:rPr>
            <w:noProof/>
            <w:webHidden/>
          </w:rPr>
          <w:fldChar w:fldCharType="begin"/>
        </w:r>
        <w:r w:rsidR="005547C2">
          <w:rPr>
            <w:noProof/>
            <w:webHidden/>
          </w:rPr>
          <w:instrText xml:space="preserve"> PAGEREF _Toc300661468 \h </w:instrText>
        </w:r>
        <w:r w:rsidR="005547C2">
          <w:rPr>
            <w:noProof/>
            <w:webHidden/>
          </w:rPr>
        </w:r>
        <w:r w:rsidR="005547C2">
          <w:rPr>
            <w:noProof/>
            <w:webHidden/>
          </w:rPr>
          <w:fldChar w:fldCharType="separate"/>
        </w:r>
        <w:r w:rsidR="0093705A">
          <w:rPr>
            <w:noProof/>
            <w:webHidden/>
          </w:rPr>
          <w:t>5</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69" w:history="1">
        <w:r w:rsidR="005547C2" w:rsidRPr="003807AE">
          <w:rPr>
            <w:rStyle w:val="Hyperlink"/>
            <w:noProof/>
          </w:rPr>
          <w:t>2.3</w:t>
        </w:r>
        <w:r w:rsidR="005547C2">
          <w:rPr>
            <w:rFonts w:ascii="Calibri" w:hAnsi="Calibri"/>
            <w:noProof/>
            <w:sz w:val="22"/>
            <w:szCs w:val="22"/>
            <w:lang w:eastAsia="en-AU"/>
          </w:rPr>
          <w:tab/>
        </w:r>
        <w:r w:rsidR="005547C2" w:rsidRPr="003807AE">
          <w:rPr>
            <w:rStyle w:val="Hyperlink"/>
            <w:noProof/>
          </w:rPr>
          <w:t>Proposed changes</w:t>
        </w:r>
        <w:r w:rsidR="005547C2">
          <w:rPr>
            <w:noProof/>
            <w:webHidden/>
          </w:rPr>
          <w:tab/>
        </w:r>
        <w:r w:rsidR="005547C2">
          <w:rPr>
            <w:noProof/>
            <w:webHidden/>
          </w:rPr>
          <w:fldChar w:fldCharType="begin"/>
        </w:r>
        <w:r w:rsidR="005547C2">
          <w:rPr>
            <w:noProof/>
            <w:webHidden/>
          </w:rPr>
          <w:instrText xml:space="preserve"> PAGEREF _Toc300661469 \h </w:instrText>
        </w:r>
        <w:r w:rsidR="005547C2">
          <w:rPr>
            <w:noProof/>
            <w:webHidden/>
          </w:rPr>
        </w:r>
        <w:r w:rsidR="005547C2">
          <w:rPr>
            <w:noProof/>
            <w:webHidden/>
          </w:rPr>
          <w:fldChar w:fldCharType="separate"/>
        </w:r>
        <w:r w:rsidR="0093705A">
          <w:rPr>
            <w:noProof/>
            <w:webHidden/>
          </w:rPr>
          <w:t>6</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70" w:history="1">
        <w:r w:rsidR="005547C2" w:rsidRPr="003807AE">
          <w:rPr>
            <w:rStyle w:val="Hyperlink"/>
            <w:noProof/>
          </w:rPr>
          <w:t>2.3.1</w:t>
        </w:r>
        <w:r w:rsidR="005547C2">
          <w:rPr>
            <w:rFonts w:ascii="Calibri" w:hAnsi="Calibri"/>
            <w:noProof/>
            <w:sz w:val="22"/>
            <w:szCs w:val="22"/>
            <w:lang w:eastAsia="en-AU"/>
          </w:rPr>
          <w:tab/>
        </w:r>
        <w:r w:rsidR="005547C2" w:rsidRPr="003807AE">
          <w:rPr>
            <w:rStyle w:val="Hyperlink"/>
            <w:noProof/>
          </w:rPr>
          <w:t>Proposed changes to the Territory Plan map</w:t>
        </w:r>
        <w:r w:rsidR="005547C2">
          <w:rPr>
            <w:noProof/>
            <w:webHidden/>
          </w:rPr>
          <w:tab/>
        </w:r>
        <w:r w:rsidR="005547C2">
          <w:rPr>
            <w:noProof/>
            <w:webHidden/>
          </w:rPr>
          <w:fldChar w:fldCharType="begin"/>
        </w:r>
        <w:r w:rsidR="005547C2">
          <w:rPr>
            <w:noProof/>
            <w:webHidden/>
          </w:rPr>
          <w:instrText xml:space="preserve"> PAGEREF _Toc300661470 \h </w:instrText>
        </w:r>
        <w:r w:rsidR="005547C2">
          <w:rPr>
            <w:noProof/>
            <w:webHidden/>
          </w:rPr>
        </w:r>
        <w:r w:rsidR="005547C2">
          <w:rPr>
            <w:noProof/>
            <w:webHidden/>
          </w:rPr>
          <w:fldChar w:fldCharType="separate"/>
        </w:r>
        <w:r w:rsidR="0093705A">
          <w:rPr>
            <w:noProof/>
            <w:webHidden/>
          </w:rPr>
          <w:t>6</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71" w:history="1">
        <w:r w:rsidR="005547C2" w:rsidRPr="003807AE">
          <w:rPr>
            <w:rStyle w:val="Hyperlink"/>
            <w:noProof/>
          </w:rPr>
          <w:t>2.3.2</w:t>
        </w:r>
        <w:r w:rsidR="005547C2">
          <w:rPr>
            <w:rFonts w:ascii="Calibri" w:hAnsi="Calibri"/>
            <w:noProof/>
            <w:sz w:val="22"/>
            <w:szCs w:val="22"/>
            <w:lang w:eastAsia="en-AU"/>
          </w:rPr>
          <w:tab/>
        </w:r>
        <w:r w:rsidR="005547C2" w:rsidRPr="003807AE">
          <w:rPr>
            <w:rStyle w:val="Hyperlink"/>
            <w:noProof/>
          </w:rPr>
          <w:t>Proposed changes to Territory Plan multi unit housing development code - application of Part C5</w:t>
        </w:r>
        <w:r w:rsidR="005547C2">
          <w:rPr>
            <w:noProof/>
            <w:webHidden/>
          </w:rPr>
          <w:tab/>
        </w:r>
        <w:r w:rsidR="005547C2">
          <w:rPr>
            <w:noProof/>
            <w:webHidden/>
          </w:rPr>
          <w:fldChar w:fldCharType="begin"/>
        </w:r>
        <w:r w:rsidR="005547C2">
          <w:rPr>
            <w:noProof/>
            <w:webHidden/>
          </w:rPr>
          <w:instrText xml:space="preserve"> PAGEREF _Toc300661471 \h </w:instrText>
        </w:r>
        <w:r w:rsidR="005547C2">
          <w:rPr>
            <w:noProof/>
            <w:webHidden/>
          </w:rPr>
        </w:r>
        <w:r w:rsidR="005547C2">
          <w:rPr>
            <w:noProof/>
            <w:webHidden/>
          </w:rPr>
          <w:fldChar w:fldCharType="separate"/>
        </w:r>
        <w:r w:rsidR="0093705A">
          <w:rPr>
            <w:noProof/>
            <w:webHidden/>
          </w:rPr>
          <w:t>6</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72" w:history="1">
        <w:r w:rsidR="005547C2" w:rsidRPr="003807AE">
          <w:rPr>
            <w:rStyle w:val="Hyperlink"/>
            <w:noProof/>
          </w:rPr>
          <w:t>2.4</w:t>
        </w:r>
        <w:r w:rsidR="005547C2">
          <w:rPr>
            <w:rFonts w:ascii="Calibri" w:hAnsi="Calibri"/>
            <w:noProof/>
            <w:sz w:val="22"/>
            <w:szCs w:val="22"/>
            <w:lang w:eastAsia="en-AU"/>
          </w:rPr>
          <w:tab/>
        </w:r>
        <w:r w:rsidR="005547C2" w:rsidRPr="003807AE">
          <w:rPr>
            <w:rStyle w:val="Hyperlink"/>
            <w:noProof/>
          </w:rPr>
          <w:t>Reasons for the proposed Draft Variation</w:t>
        </w:r>
        <w:r w:rsidR="005547C2">
          <w:rPr>
            <w:noProof/>
            <w:webHidden/>
          </w:rPr>
          <w:tab/>
        </w:r>
        <w:r w:rsidR="005547C2">
          <w:rPr>
            <w:noProof/>
            <w:webHidden/>
          </w:rPr>
          <w:fldChar w:fldCharType="begin"/>
        </w:r>
        <w:r w:rsidR="005547C2">
          <w:rPr>
            <w:noProof/>
            <w:webHidden/>
          </w:rPr>
          <w:instrText xml:space="preserve"> PAGEREF _Toc300661472 \h </w:instrText>
        </w:r>
        <w:r w:rsidR="005547C2">
          <w:rPr>
            <w:noProof/>
            <w:webHidden/>
          </w:rPr>
        </w:r>
        <w:r w:rsidR="005547C2">
          <w:rPr>
            <w:noProof/>
            <w:webHidden/>
          </w:rPr>
          <w:fldChar w:fldCharType="separate"/>
        </w:r>
        <w:r w:rsidR="0093705A">
          <w:rPr>
            <w:noProof/>
            <w:webHidden/>
          </w:rPr>
          <w:t>6</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73" w:history="1">
        <w:r w:rsidR="005547C2" w:rsidRPr="003807AE">
          <w:rPr>
            <w:rStyle w:val="Hyperlink"/>
            <w:noProof/>
          </w:rPr>
          <w:t>2.5</w:t>
        </w:r>
        <w:r w:rsidR="005547C2">
          <w:rPr>
            <w:rFonts w:ascii="Calibri" w:hAnsi="Calibri"/>
            <w:noProof/>
            <w:sz w:val="22"/>
            <w:szCs w:val="22"/>
            <w:lang w:eastAsia="en-AU"/>
          </w:rPr>
          <w:tab/>
        </w:r>
        <w:r w:rsidR="005547C2" w:rsidRPr="003807AE">
          <w:rPr>
            <w:rStyle w:val="Hyperlink"/>
            <w:noProof/>
          </w:rPr>
          <w:t>Planning context</w:t>
        </w:r>
        <w:r w:rsidR="005547C2">
          <w:rPr>
            <w:noProof/>
            <w:webHidden/>
          </w:rPr>
          <w:tab/>
        </w:r>
        <w:r w:rsidR="005547C2">
          <w:rPr>
            <w:noProof/>
            <w:webHidden/>
          </w:rPr>
          <w:fldChar w:fldCharType="begin"/>
        </w:r>
        <w:r w:rsidR="005547C2">
          <w:rPr>
            <w:noProof/>
            <w:webHidden/>
          </w:rPr>
          <w:instrText xml:space="preserve"> PAGEREF _Toc300661473 \h </w:instrText>
        </w:r>
        <w:r w:rsidR="005547C2">
          <w:rPr>
            <w:noProof/>
            <w:webHidden/>
          </w:rPr>
        </w:r>
        <w:r w:rsidR="005547C2">
          <w:rPr>
            <w:noProof/>
            <w:webHidden/>
          </w:rPr>
          <w:fldChar w:fldCharType="separate"/>
        </w:r>
        <w:r w:rsidR="0093705A">
          <w:rPr>
            <w:noProof/>
            <w:webHidden/>
          </w:rPr>
          <w:t>8</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74" w:history="1">
        <w:r w:rsidR="005547C2" w:rsidRPr="003807AE">
          <w:rPr>
            <w:rStyle w:val="Hyperlink"/>
            <w:noProof/>
          </w:rPr>
          <w:t>2.5.1</w:t>
        </w:r>
        <w:r w:rsidR="005547C2">
          <w:rPr>
            <w:rFonts w:ascii="Calibri" w:hAnsi="Calibri"/>
            <w:noProof/>
            <w:sz w:val="22"/>
            <w:szCs w:val="22"/>
            <w:lang w:eastAsia="en-AU"/>
          </w:rPr>
          <w:tab/>
        </w:r>
        <w:r w:rsidR="005547C2" w:rsidRPr="003807AE">
          <w:rPr>
            <w:rStyle w:val="Hyperlink"/>
            <w:noProof/>
          </w:rPr>
          <w:t>National Capital Plan</w:t>
        </w:r>
        <w:r w:rsidR="005547C2">
          <w:rPr>
            <w:noProof/>
            <w:webHidden/>
          </w:rPr>
          <w:tab/>
        </w:r>
        <w:r w:rsidR="005547C2">
          <w:rPr>
            <w:noProof/>
            <w:webHidden/>
          </w:rPr>
          <w:fldChar w:fldCharType="begin"/>
        </w:r>
        <w:r w:rsidR="005547C2">
          <w:rPr>
            <w:noProof/>
            <w:webHidden/>
          </w:rPr>
          <w:instrText xml:space="preserve"> PAGEREF _Toc300661474 \h </w:instrText>
        </w:r>
        <w:r w:rsidR="005547C2">
          <w:rPr>
            <w:noProof/>
            <w:webHidden/>
          </w:rPr>
        </w:r>
        <w:r w:rsidR="005547C2">
          <w:rPr>
            <w:noProof/>
            <w:webHidden/>
          </w:rPr>
          <w:fldChar w:fldCharType="separate"/>
        </w:r>
        <w:r w:rsidR="0093705A">
          <w:rPr>
            <w:noProof/>
            <w:webHidden/>
          </w:rPr>
          <w:t>8</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75" w:history="1">
        <w:r w:rsidR="005547C2" w:rsidRPr="003807AE">
          <w:rPr>
            <w:rStyle w:val="Hyperlink"/>
            <w:noProof/>
          </w:rPr>
          <w:t>2.5.2</w:t>
        </w:r>
        <w:r w:rsidR="005547C2">
          <w:rPr>
            <w:rFonts w:ascii="Calibri" w:hAnsi="Calibri"/>
            <w:noProof/>
            <w:sz w:val="22"/>
            <w:szCs w:val="22"/>
            <w:lang w:eastAsia="en-AU"/>
          </w:rPr>
          <w:tab/>
        </w:r>
        <w:r w:rsidR="005547C2" w:rsidRPr="003807AE">
          <w:rPr>
            <w:rStyle w:val="Hyperlink"/>
            <w:noProof/>
          </w:rPr>
          <w:t>Territory Plan</w:t>
        </w:r>
        <w:r w:rsidR="005547C2">
          <w:rPr>
            <w:noProof/>
            <w:webHidden/>
          </w:rPr>
          <w:tab/>
        </w:r>
        <w:r w:rsidR="005547C2">
          <w:rPr>
            <w:noProof/>
            <w:webHidden/>
          </w:rPr>
          <w:fldChar w:fldCharType="begin"/>
        </w:r>
        <w:r w:rsidR="005547C2">
          <w:rPr>
            <w:noProof/>
            <w:webHidden/>
          </w:rPr>
          <w:instrText xml:space="preserve"> PAGEREF _Toc300661475 \h </w:instrText>
        </w:r>
        <w:r w:rsidR="005547C2">
          <w:rPr>
            <w:noProof/>
            <w:webHidden/>
          </w:rPr>
        </w:r>
        <w:r w:rsidR="005547C2">
          <w:rPr>
            <w:noProof/>
            <w:webHidden/>
          </w:rPr>
          <w:fldChar w:fldCharType="separate"/>
        </w:r>
        <w:r w:rsidR="0093705A">
          <w:rPr>
            <w:noProof/>
            <w:webHidden/>
          </w:rPr>
          <w:t>8</w:t>
        </w:r>
        <w:r w:rsidR="005547C2">
          <w:rPr>
            <w:noProof/>
            <w:webHidden/>
          </w:rPr>
          <w:fldChar w:fldCharType="end"/>
        </w:r>
      </w:hyperlink>
    </w:p>
    <w:p w:rsidR="005547C2" w:rsidRDefault="00744667">
      <w:pPr>
        <w:pStyle w:val="TOC3"/>
        <w:rPr>
          <w:rFonts w:ascii="Calibri" w:hAnsi="Calibri"/>
          <w:noProof/>
          <w:sz w:val="22"/>
          <w:szCs w:val="22"/>
          <w:lang w:eastAsia="en-AU"/>
        </w:rPr>
      </w:pPr>
      <w:hyperlink w:anchor="_Toc300661476" w:history="1">
        <w:r w:rsidR="005547C2" w:rsidRPr="003807AE">
          <w:rPr>
            <w:rStyle w:val="Hyperlink"/>
            <w:noProof/>
          </w:rPr>
          <w:t>2.5.3</w:t>
        </w:r>
        <w:r w:rsidR="005547C2">
          <w:rPr>
            <w:rFonts w:ascii="Calibri" w:hAnsi="Calibri"/>
            <w:noProof/>
            <w:sz w:val="22"/>
            <w:szCs w:val="22"/>
            <w:lang w:eastAsia="en-AU"/>
          </w:rPr>
          <w:tab/>
        </w:r>
        <w:r w:rsidR="005547C2" w:rsidRPr="003807AE">
          <w:rPr>
            <w:rStyle w:val="Hyperlink"/>
            <w:noProof/>
          </w:rPr>
          <w:t>Planning Strategy for the ACT</w:t>
        </w:r>
        <w:r w:rsidR="005547C2">
          <w:rPr>
            <w:noProof/>
            <w:webHidden/>
          </w:rPr>
          <w:tab/>
        </w:r>
        <w:r w:rsidR="005547C2">
          <w:rPr>
            <w:noProof/>
            <w:webHidden/>
          </w:rPr>
          <w:fldChar w:fldCharType="begin"/>
        </w:r>
        <w:r w:rsidR="005547C2">
          <w:rPr>
            <w:noProof/>
            <w:webHidden/>
          </w:rPr>
          <w:instrText xml:space="preserve"> PAGEREF _Toc300661476 \h </w:instrText>
        </w:r>
        <w:r w:rsidR="005547C2">
          <w:rPr>
            <w:noProof/>
            <w:webHidden/>
          </w:rPr>
        </w:r>
        <w:r w:rsidR="005547C2">
          <w:rPr>
            <w:noProof/>
            <w:webHidden/>
          </w:rPr>
          <w:fldChar w:fldCharType="separate"/>
        </w:r>
        <w:r w:rsidR="0093705A">
          <w:rPr>
            <w:noProof/>
            <w:webHidden/>
          </w:rPr>
          <w:t>10</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77" w:history="1">
        <w:r w:rsidR="005547C2" w:rsidRPr="003807AE">
          <w:rPr>
            <w:rStyle w:val="Hyperlink"/>
            <w:noProof/>
          </w:rPr>
          <w:t>2.6</w:t>
        </w:r>
        <w:r w:rsidR="005547C2">
          <w:rPr>
            <w:rFonts w:ascii="Calibri" w:hAnsi="Calibri"/>
            <w:noProof/>
            <w:sz w:val="22"/>
            <w:szCs w:val="22"/>
            <w:lang w:eastAsia="en-AU"/>
          </w:rPr>
          <w:tab/>
        </w:r>
        <w:r w:rsidR="005547C2" w:rsidRPr="003807AE">
          <w:rPr>
            <w:rStyle w:val="Hyperlink"/>
            <w:noProof/>
          </w:rPr>
          <w:t>Consultation with Government agencies</w:t>
        </w:r>
        <w:r w:rsidR="005547C2">
          <w:rPr>
            <w:noProof/>
            <w:webHidden/>
          </w:rPr>
          <w:tab/>
        </w:r>
        <w:r w:rsidR="005547C2">
          <w:rPr>
            <w:noProof/>
            <w:webHidden/>
          </w:rPr>
          <w:fldChar w:fldCharType="begin"/>
        </w:r>
        <w:r w:rsidR="005547C2">
          <w:rPr>
            <w:noProof/>
            <w:webHidden/>
          </w:rPr>
          <w:instrText xml:space="preserve"> PAGEREF _Toc300661477 \h </w:instrText>
        </w:r>
        <w:r w:rsidR="005547C2">
          <w:rPr>
            <w:noProof/>
            <w:webHidden/>
          </w:rPr>
        </w:r>
        <w:r w:rsidR="005547C2">
          <w:rPr>
            <w:noProof/>
            <w:webHidden/>
          </w:rPr>
          <w:fldChar w:fldCharType="separate"/>
        </w:r>
        <w:r w:rsidR="0093705A">
          <w:rPr>
            <w:noProof/>
            <w:webHidden/>
          </w:rPr>
          <w:t>10</w:t>
        </w:r>
        <w:r w:rsidR="005547C2">
          <w:rPr>
            <w:noProof/>
            <w:webHidden/>
          </w:rPr>
          <w:fldChar w:fldCharType="end"/>
        </w:r>
      </w:hyperlink>
    </w:p>
    <w:p w:rsidR="005547C2" w:rsidRDefault="00744667">
      <w:pPr>
        <w:pStyle w:val="TOC1"/>
        <w:tabs>
          <w:tab w:val="left" w:pos="720"/>
          <w:tab w:val="right" w:leader="dot" w:pos="8625"/>
        </w:tabs>
        <w:rPr>
          <w:rFonts w:ascii="Calibri" w:hAnsi="Calibri"/>
          <w:caps w:val="0"/>
          <w:sz w:val="22"/>
          <w:szCs w:val="22"/>
          <w:lang w:eastAsia="en-AU"/>
        </w:rPr>
      </w:pPr>
      <w:hyperlink w:anchor="_Toc300661478" w:history="1">
        <w:r w:rsidR="005547C2" w:rsidRPr="003807AE">
          <w:rPr>
            <w:rStyle w:val="Hyperlink"/>
          </w:rPr>
          <w:t>3.</w:t>
        </w:r>
        <w:r w:rsidR="005547C2">
          <w:rPr>
            <w:rFonts w:ascii="Calibri" w:hAnsi="Calibri"/>
            <w:caps w:val="0"/>
            <w:sz w:val="22"/>
            <w:szCs w:val="22"/>
            <w:lang w:eastAsia="en-AU"/>
          </w:rPr>
          <w:tab/>
        </w:r>
        <w:r w:rsidR="005547C2" w:rsidRPr="003807AE">
          <w:rPr>
            <w:rStyle w:val="Hyperlink"/>
          </w:rPr>
          <w:t>INTERIM EFFECT</w:t>
        </w:r>
        <w:r w:rsidR="005547C2">
          <w:rPr>
            <w:webHidden/>
          </w:rPr>
          <w:tab/>
        </w:r>
        <w:r w:rsidR="005547C2">
          <w:rPr>
            <w:webHidden/>
          </w:rPr>
          <w:fldChar w:fldCharType="begin"/>
        </w:r>
        <w:r w:rsidR="005547C2">
          <w:rPr>
            <w:webHidden/>
          </w:rPr>
          <w:instrText xml:space="preserve"> PAGEREF _Toc300661478 \h </w:instrText>
        </w:r>
        <w:r w:rsidR="005547C2">
          <w:rPr>
            <w:webHidden/>
          </w:rPr>
        </w:r>
        <w:r w:rsidR="005547C2">
          <w:rPr>
            <w:webHidden/>
          </w:rPr>
          <w:fldChar w:fldCharType="separate"/>
        </w:r>
        <w:r w:rsidR="0093705A">
          <w:rPr>
            <w:webHidden/>
          </w:rPr>
          <w:t>13</w:t>
        </w:r>
        <w:r w:rsidR="005547C2">
          <w:rPr>
            <w:webHidden/>
          </w:rPr>
          <w:fldChar w:fldCharType="end"/>
        </w:r>
      </w:hyperlink>
    </w:p>
    <w:p w:rsidR="005547C2" w:rsidRDefault="00744667">
      <w:pPr>
        <w:pStyle w:val="TOC1"/>
        <w:tabs>
          <w:tab w:val="left" w:pos="720"/>
          <w:tab w:val="right" w:leader="dot" w:pos="8625"/>
        </w:tabs>
        <w:rPr>
          <w:rFonts w:ascii="Calibri" w:hAnsi="Calibri"/>
          <w:caps w:val="0"/>
          <w:sz w:val="22"/>
          <w:szCs w:val="22"/>
          <w:lang w:eastAsia="en-AU"/>
        </w:rPr>
      </w:pPr>
      <w:hyperlink w:anchor="_Toc300661479" w:history="1">
        <w:r w:rsidR="005547C2" w:rsidRPr="003807AE">
          <w:rPr>
            <w:rStyle w:val="Hyperlink"/>
          </w:rPr>
          <w:t>4.</w:t>
        </w:r>
        <w:r w:rsidR="005547C2">
          <w:rPr>
            <w:rFonts w:ascii="Calibri" w:hAnsi="Calibri"/>
            <w:caps w:val="0"/>
            <w:sz w:val="22"/>
            <w:szCs w:val="22"/>
            <w:lang w:eastAsia="en-AU"/>
          </w:rPr>
          <w:tab/>
        </w:r>
        <w:r w:rsidR="005547C2" w:rsidRPr="003807AE">
          <w:rPr>
            <w:rStyle w:val="Hyperlink"/>
          </w:rPr>
          <w:t>DRAFT VARIATION</w:t>
        </w:r>
        <w:r w:rsidR="005547C2">
          <w:rPr>
            <w:webHidden/>
          </w:rPr>
          <w:tab/>
        </w:r>
        <w:r w:rsidR="005547C2">
          <w:rPr>
            <w:webHidden/>
          </w:rPr>
          <w:fldChar w:fldCharType="begin"/>
        </w:r>
        <w:r w:rsidR="005547C2">
          <w:rPr>
            <w:webHidden/>
          </w:rPr>
          <w:instrText xml:space="preserve"> PAGEREF _Toc300661479 \h </w:instrText>
        </w:r>
        <w:r w:rsidR="005547C2">
          <w:rPr>
            <w:webHidden/>
          </w:rPr>
        </w:r>
        <w:r w:rsidR="005547C2">
          <w:rPr>
            <w:webHidden/>
          </w:rPr>
          <w:fldChar w:fldCharType="separate"/>
        </w:r>
        <w:r w:rsidR="0093705A">
          <w:rPr>
            <w:webHidden/>
          </w:rPr>
          <w:t>14</w:t>
        </w:r>
        <w:r w:rsidR="005547C2">
          <w:rPr>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80" w:history="1">
        <w:r w:rsidR="005547C2" w:rsidRPr="003807AE">
          <w:rPr>
            <w:rStyle w:val="Hyperlink"/>
            <w:noProof/>
          </w:rPr>
          <w:t>4.1</w:t>
        </w:r>
        <w:r w:rsidR="005547C2">
          <w:rPr>
            <w:rFonts w:ascii="Calibri" w:hAnsi="Calibri"/>
            <w:noProof/>
            <w:sz w:val="22"/>
            <w:szCs w:val="22"/>
            <w:lang w:eastAsia="en-AU"/>
          </w:rPr>
          <w:tab/>
        </w:r>
        <w:r w:rsidR="005547C2" w:rsidRPr="003807AE">
          <w:rPr>
            <w:rStyle w:val="Hyperlink"/>
            <w:noProof/>
          </w:rPr>
          <w:t>Variation to the Territory Plan map</w:t>
        </w:r>
        <w:r w:rsidR="005547C2">
          <w:rPr>
            <w:noProof/>
            <w:webHidden/>
          </w:rPr>
          <w:tab/>
        </w:r>
        <w:r w:rsidR="005547C2">
          <w:rPr>
            <w:noProof/>
            <w:webHidden/>
          </w:rPr>
          <w:fldChar w:fldCharType="begin"/>
        </w:r>
        <w:r w:rsidR="005547C2">
          <w:rPr>
            <w:noProof/>
            <w:webHidden/>
          </w:rPr>
          <w:instrText xml:space="preserve"> PAGEREF _Toc300661480 \h </w:instrText>
        </w:r>
        <w:r w:rsidR="005547C2">
          <w:rPr>
            <w:noProof/>
            <w:webHidden/>
          </w:rPr>
        </w:r>
        <w:r w:rsidR="005547C2">
          <w:rPr>
            <w:noProof/>
            <w:webHidden/>
          </w:rPr>
          <w:fldChar w:fldCharType="separate"/>
        </w:r>
        <w:r w:rsidR="0093705A">
          <w:rPr>
            <w:noProof/>
            <w:webHidden/>
          </w:rPr>
          <w:t>14</w:t>
        </w:r>
        <w:r w:rsidR="005547C2">
          <w:rPr>
            <w:noProof/>
            <w:webHidden/>
          </w:rPr>
          <w:fldChar w:fldCharType="end"/>
        </w:r>
      </w:hyperlink>
    </w:p>
    <w:p w:rsidR="005547C2" w:rsidRDefault="00744667">
      <w:pPr>
        <w:pStyle w:val="TOC2"/>
        <w:tabs>
          <w:tab w:val="left" w:pos="720"/>
          <w:tab w:val="right" w:leader="dot" w:pos="8625"/>
        </w:tabs>
        <w:rPr>
          <w:rFonts w:ascii="Calibri" w:hAnsi="Calibri"/>
          <w:noProof/>
          <w:sz w:val="22"/>
          <w:szCs w:val="22"/>
          <w:lang w:eastAsia="en-AU"/>
        </w:rPr>
      </w:pPr>
      <w:hyperlink w:anchor="_Toc300661481" w:history="1">
        <w:r w:rsidR="005547C2" w:rsidRPr="003807AE">
          <w:rPr>
            <w:rStyle w:val="Hyperlink"/>
            <w:noProof/>
          </w:rPr>
          <w:t>4.2</w:t>
        </w:r>
        <w:r w:rsidR="005547C2">
          <w:rPr>
            <w:rFonts w:ascii="Calibri" w:hAnsi="Calibri"/>
            <w:noProof/>
            <w:sz w:val="22"/>
            <w:szCs w:val="22"/>
            <w:lang w:eastAsia="en-AU"/>
          </w:rPr>
          <w:tab/>
        </w:r>
        <w:r w:rsidR="005547C2" w:rsidRPr="003807AE">
          <w:rPr>
            <w:rStyle w:val="Hyperlink"/>
            <w:noProof/>
          </w:rPr>
          <w:t>Variation to the Territory Plan</w:t>
        </w:r>
        <w:r w:rsidR="005547C2">
          <w:rPr>
            <w:noProof/>
            <w:webHidden/>
          </w:rPr>
          <w:tab/>
        </w:r>
        <w:r w:rsidR="005547C2">
          <w:rPr>
            <w:noProof/>
            <w:webHidden/>
          </w:rPr>
          <w:fldChar w:fldCharType="begin"/>
        </w:r>
        <w:r w:rsidR="005547C2">
          <w:rPr>
            <w:noProof/>
            <w:webHidden/>
          </w:rPr>
          <w:instrText xml:space="preserve"> PAGEREF _Toc300661481 \h </w:instrText>
        </w:r>
        <w:r w:rsidR="005547C2">
          <w:rPr>
            <w:noProof/>
            <w:webHidden/>
          </w:rPr>
        </w:r>
        <w:r w:rsidR="005547C2">
          <w:rPr>
            <w:noProof/>
            <w:webHidden/>
          </w:rPr>
          <w:fldChar w:fldCharType="separate"/>
        </w:r>
        <w:r w:rsidR="0093705A">
          <w:rPr>
            <w:noProof/>
            <w:webHidden/>
          </w:rPr>
          <w:t>15</w:t>
        </w:r>
        <w:r w:rsidR="005547C2">
          <w:rPr>
            <w:noProof/>
            <w:webHidden/>
          </w:rPr>
          <w:fldChar w:fldCharType="end"/>
        </w:r>
      </w:hyperlink>
    </w:p>
    <w:p w:rsidR="005547C2" w:rsidRDefault="00744667">
      <w:pPr>
        <w:pStyle w:val="TOC2"/>
        <w:tabs>
          <w:tab w:val="right" w:leader="dot" w:pos="8625"/>
        </w:tabs>
        <w:rPr>
          <w:rFonts w:ascii="Calibri" w:hAnsi="Calibri"/>
          <w:noProof/>
          <w:sz w:val="22"/>
          <w:szCs w:val="22"/>
          <w:lang w:eastAsia="en-AU"/>
        </w:rPr>
      </w:pPr>
      <w:hyperlink w:anchor="_Toc300661482" w:history="1">
        <w:r w:rsidR="005547C2" w:rsidRPr="003807AE">
          <w:rPr>
            <w:rStyle w:val="Hyperlink"/>
            <w:noProof/>
          </w:rPr>
          <w:t>Variation to the Multi unit housing development code</w:t>
        </w:r>
        <w:r w:rsidR="005547C2">
          <w:rPr>
            <w:noProof/>
            <w:webHidden/>
          </w:rPr>
          <w:tab/>
        </w:r>
        <w:r w:rsidR="005547C2">
          <w:rPr>
            <w:noProof/>
            <w:webHidden/>
          </w:rPr>
          <w:fldChar w:fldCharType="begin"/>
        </w:r>
        <w:r w:rsidR="005547C2">
          <w:rPr>
            <w:noProof/>
            <w:webHidden/>
          </w:rPr>
          <w:instrText xml:space="preserve"> PAGEREF _Toc300661482 \h </w:instrText>
        </w:r>
        <w:r w:rsidR="005547C2">
          <w:rPr>
            <w:noProof/>
            <w:webHidden/>
          </w:rPr>
        </w:r>
        <w:r w:rsidR="005547C2">
          <w:rPr>
            <w:noProof/>
            <w:webHidden/>
          </w:rPr>
          <w:fldChar w:fldCharType="separate"/>
        </w:r>
        <w:r w:rsidR="0093705A">
          <w:rPr>
            <w:noProof/>
            <w:webHidden/>
          </w:rPr>
          <w:t>15</w:t>
        </w:r>
        <w:r w:rsidR="005547C2">
          <w:rPr>
            <w:noProof/>
            <w:webHidden/>
          </w:rPr>
          <w:fldChar w:fldCharType="end"/>
        </w:r>
      </w:hyperlink>
    </w:p>
    <w:p w:rsidR="001E015E" w:rsidRPr="005266FF" w:rsidRDefault="001E015E" w:rsidP="001E015E">
      <w:pPr>
        <w:pStyle w:val="TAbodytext"/>
      </w:pPr>
      <w:r>
        <w:rPr>
          <w:highlight w:val="yellow"/>
        </w:rPr>
        <w:fldChar w:fldCharType="end"/>
      </w:r>
    </w:p>
    <w:p w:rsidR="001E015E" w:rsidRDefault="001E015E" w:rsidP="001E015E">
      <w:pPr>
        <w:pStyle w:val="TAbodytext"/>
        <w:sectPr w:rsidR="001E015E" w:rsidSect="001E015E">
          <w:headerReference w:type="even" r:id="rId9"/>
          <w:headerReference w:type="default" r:id="rId10"/>
          <w:footerReference w:type="even" r:id="rId11"/>
          <w:footerReference w:type="default" r:id="rId12"/>
          <w:headerReference w:type="first" r:id="rId13"/>
          <w:footerReference w:type="first" r:id="rId14"/>
          <w:pgSz w:w="11906" w:h="16838" w:code="9"/>
          <w:pgMar w:top="1440" w:right="1474" w:bottom="1440" w:left="1797" w:header="709" w:footer="709" w:gutter="0"/>
          <w:pgNumType w:start="1"/>
          <w:cols w:space="708"/>
          <w:titlePg/>
          <w:docGrid w:linePitch="360"/>
        </w:sectPr>
      </w:pPr>
    </w:p>
    <w:p w:rsidR="001E015E" w:rsidRDefault="001E015E" w:rsidP="001E015E">
      <w:pPr>
        <w:pStyle w:val="TAsectionheading"/>
      </w:pPr>
      <w:bookmarkStart w:id="11" w:name="_Toc300661459"/>
      <w:r w:rsidRPr="00263637">
        <w:t>INTRODUCTION</w:t>
      </w:r>
      <w:bookmarkEnd w:id="11"/>
    </w:p>
    <w:p w:rsidR="001E015E" w:rsidRPr="002C2DBF" w:rsidRDefault="001E015E" w:rsidP="001E015E">
      <w:pPr>
        <w:pStyle w:val="TAsectionheading2"/>
      </w:pPr>
      <w:bookmarkStart w:id="12" w:name="_Toc165970681"/>
      <w:bookmarkStart w:id="13" w:name="_Toc300661460"/>
      <w:r w:rsidRPr="002C2DBF">
        <w:t xml:space="preserve">Summary of the </w:t>
      </w:r>
      <w:bookmarkEnd w:id="12"/>
      <w:r w:rsidR="00007F7F">
        <w:t>p</w:t>
      </w:r>
      <w:r w:rsidR="00007F7F" w:rsidRPr="002C2DBF">
        <w:t>roposal</w:t>
      </w:r>
      <w:bookmarkEnd w:id="13"/>
    </w:p>
    <w:p w:rsidR="001E015E" w:rsidRDefault="001E015E" w:rsidP="001E015E">
      <w:pPr>
        <w:pStyle w:val="TAbodytext"/>
        <w:rPr>
          <w:iCs/>
        </w:rPr>
      </w:pPr>
      <w:r>
        <w:t>The intention of the draft variation is to</w:t>
      </w:r>
      <w:r w:rsidR="0040332D">
        <w:t xml:space="preserve"> </w:t>
      </w:r>
      <w:r w:rsidR="0040332D" w:rsidRPr="002F4736">
        <w:rPr>
          <w:iCs/>
        </w:rPr>
        <w:t xml:space="preserve">change the zone of the land from commercial CZ6 leisure and accommodation to the residential RZ4 medium density residential zone to allow for medium density </w:t>
      </w:r>
      <w:r w:rsidR="007B6082">
        <w:rPr>
          <w:iCs/>
        </w:rPr>
        <w:t>housing up to 3 storeys in height</w:t>
      </w:r>
      <w:r w:rsidR="0040332D" w:rsidRPr="002F4736">
        <w:rPr>
          <w:iCs/>
        </w:rPr>
        <w:t>.</w:t>
      </w:r>
    </w:p>
    <w:p w:rsidR="007D203C" w:rsidRPr="002F4736" w:rsidRDefault="007D203C" w:rsidP="001E015E">
      <w:pPr>
        <w:pStyle w:val="TAbodytext"/>
      </w:pPr>
    </w:p>
    <w:p w:rsidR="001E015E" w:rsidRPr="002C2DBF" w:rsidRDefault="001E015E" w:rsidP="001E015E">
      <w:pPr>
        <w:pStyle w:val="TAsectionheading2"/>
      </w:pPr>
      <w:bookmarkStart w:id="14" w:name="_Toc300661461"/>
      <w:r w:rsidRPr="002C2DBF">
        <w:t>Outline of the process</w:t>
      </w:r>
      <w:bookmarkEnd w:id="14"/>
    </w:p>
    <w:p w:rsidR="00007F7F" w:rsidRDefault="001E015E" w:rsidP="006258D9">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w:t>
      </w:r>
    </w:p>
    <w:p w:rsidR="006258D9" w:rsidRDefault="006258D9" w:rsidP="006258D9"/>
    <w:p w:rsidR="001E015E" w:rsidRDefault="001E015E" w:rsidP="006258D9">
      <w:r>
        <w:t xml:space="preserve">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w:t>
      </w:r>
    </w:p>
    <w:p w:rsidR="006258D9" w:rsidRDefault="006258D9" w:rsidP="006258D9"/>
    <w:p w:rsidR="001E015E" w:rsidRDefault="001E015E" w:rsidP="006258D9">
      <w:r w:rsidRPr="00FB5303">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6258D9" w:rsidRPr="00FB5303" w:rsidRDefault="006258D9" w:rsidP="006258D9"/>
    <w:p w:rsidR="006258D9" w:rsidRDefault="001E015E" w:rsidP="006258D9">
      <w:r>
        <w:t xml:space="preserve">The Territory Plan Map graphically represents the applicable land use zones (under the categories of Residential, Commercial, Industrial, Community Facility, </w:t>
      </w:r>
      <w:smartTag w:uri="urn:schemas-microsoft-com:office:smarttags" w:element="place">
        <w:smartTag w:uri="urn:schemas-microsoft-com:office:smarttags" w:element="PlaceName">
          <w:r>
            <w:t>Urban</w:t>
          </w:r>
        </w:smartTag>
        <w:r>
          <w:t xml:space="preserve"> </w:t>
        </w:r>
        <w:smartTag w:uri="urn:schemas-microsoft-com:office:smarttags" w:element="PlaceType">
          <w:r>
            <w:t>Parks</w:t>
          </w:r>
        </w:smartTag>
      </w:smartTag>
      <w:r>
        <w:t xml:space="preserve"> and Recreation, Transport and Services and Non Urban), precincts and overlays.  The zone, precinct and overlay requirements are detailed in the Territory Plan.</w:t>
      </w:r>
    </w:p>
    <w:p w:rsidR="001E015E" w:rsidRDefault="001E015E" w:rsidP="006258D9">
      <w:r>
        <w:t xml:space="preserve">  </w:t>
      </w:r>
    </w:p>
    <w:p w:rsidR="00007F7F" w:rsidRDefault="001E015E" w:rsidP="006258D9">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w:t>
      </w:r>
    </w:p>
    <w:p w:rsidR="006258D9" w:rsidRDefault="006258D9" w:rsidP="006258D9"/>
    <w:p w:rsidR="00007F7F" w:rsidRDefault="001E015E" w:rsidP="006258D9">
      <w:r>
        <w:t>At the conclusion of the consultation period ACTPLA submits a report on cons</w:t>
      </w:r>
      <w:r w:rsidR="00DD79E4">
        <w:t>ultation and a recommended draft</w:t>
      </w:r>
      <w:r>
        <w:t xml:space="preserve"> variation to the Minister for Planning for approval.  The Minister has the discretion to determine if referral to the Legislative Assembly Standing Committee on Planning, Public Works and Territory and Municipal Services is warranted prior to approval, depending on the nature and significance of the proposal.   </w:t>
      </w:r>
    </w:p>
    <w:p w:rsidR="006258D9" w:rsidRDefault="006258D9" w:rsidP="006258D9"/>
    <w:p w:rsidR="00007F7F" w:rsidRDefault="001E015E" w:rsidP="006258D9">
      <w:r>
        <w:t xml:space="preserve">If the draft variation is referred to the Committee by the Minister or otherwise, the Minister must consider the findings of the Committee before deciding whether to approve the draft variation.  </w:t>
      </w:r>
    </w:p>
    <w:p w:rsidR="006258D9" w:rsidRDefault="006258D9" w:rsidP="006258D9"/>
    <w:p w:rsidR="001E015E" w:rsidRDefault="001E015E" w:rsidP="006258D9">
      <w:r>
        <w:t xml:space="preserve">If the Minister approves the variation, the variation and associated documents will be tabled in the Legislative Assembly.   Unless disallowed by the Legislative Assembly within five sitting days, the variation commences on a day nominated by the Minister. </w:t>
      </w:r>
    </w:p>
    <w:p w:rsidR="006258D9" w:rsidRDefault="006258D9" w:rsidP="001E015E">
      <w:pPr>
        <w:pStyle w:val="TAbodytext"/>
      </w:pPr>
    </w:p>
    <w:p w:rsidR="001E015E" w:rsidRPr="002C2DBF" w:rsidRDefault="001E015E" w:rsidP="001E015E">
      <w:pPr>
        <w:pStyle w:val="TAsectionheading2"/>
      </w:pPr>
      <w:bookmarkStart w:id="15" w:name="_Toc300661462"/>
      <w:r w:rsidRPr="002C2DBF">
        <w:t>This document</w:t>
      </w:r>
      <w:bookmarkEnd w:id="15"/>
    </w:p>
    <w:p w:rsidR="001E015E" w:rsidRPr="00632694" w:rsidRDefault="001E015E" w:rsidP="00632694">
      <w:r w:rsidRPr="00632694">
        <w:t>This document contains the background information in relation to the proposed variation.  It comprises the following parts</w:t>
      </w:r>
      <w:r w:rsidR="006258D9" w:rsidRPr="00632694">
        <w:t>:</w:t>
      </w:r>
    </w:p>
    <w:p w:rsidR="001E015E" w:rsidRPr="00E47FFB" w:rsidRDefault="001E015E" w:rsidP="00632694">
      <w:pPr>
        <w:numPr>
          <w:ilvl w:val="0"/>
          <w:numId w:val="30"/>
        </w:numPr>
      </w:pPr>
      <w:r>
        <w:t xml:space="preserve">Part 1 - This </w:t>
      </w:r>
      <w:r w:rsidR="00007F7F">
        <w:t>i</w:t>
      </w:r>
      <w:r w:rsidR="00007F7F" w:rsidRPr="00A70F72">
        <w:t>ntroduction</w:t>
      </w:r>
    </w:p>
    <w:p w:rsidR="001E015E" w:rsidRDefault="001E015E" w:rsidP="00632694">
      <w:pPr>
        <w:numPr>
          <w:ilvl w:val="0"/>
          <w:numId w:val="30"/>
        </w:numPr>
      </w:pPr>
      <w:r>
        <w:t xml:space="preserve">Part 2 - An </w:t>
      </w:r>
      <w:r w:rsidRPr="00A70F72">
        <w:t>Explanatory Statement</w:t>
      </w:r>
      <w:r>
        <w:t>, which gives reasons for the proposed variation and describes its effect</w:t>
      </w:r>
    </w:p>
    <w:p w:rsidR="001E015E" w:rsidRDefault="001E015E" w:rsidP="00632694">
      <w:pPr>
        <w:numPr>
          <w:ilvl w:val="0"/>
          <w:numId w:val="30"/>
        </w:numPr>
      </w:pPr>
      <w:r>
        <w:t xml:space="preserve">Part 3 - The </w:t>
      </w:r>
      <w:r w:rsidRPr="00A70F72">
        <w:t>Draft Variation</w:t>
      </w:r>
      <w:r>
        <w:t>, which details the precise changes to the Territory Plan that are proposed</w:t>
      </w:r>
    </w:p>
    <w:p w:rsidR="007D203C" w:rsidRDefault="007D203C" w:rsidP="007D203C">
      <w:pPr>
        <w:pStyle w:val="TAbodytext"/>
        <w:tabs>
          <w:tab w:val="clear" w:pos="720"/>
        </w:tabs>
        <w:ind w:left="360"/>
      </w:pPr>
    </w:p>
    <w:p w:rsidR="001E015E" w:rsidRPr="002C2DBF" w:rsidRDefault="001E015E" w:rsidP="001E015E">
      <w:pPr>
        <w:pStyle w:val="TAsectionheading2"/>
      </w:pPr>
      <w:bookmarkStart w:id="16" w:name="_Toc300661463"/>
      <w:r w:rsidRPr="002C2DBF">
        <w:t xml:space="preserve">Public </w:t>
      </w:r>
      <w:r w:rsidR="00007F7F">
        <w:t>c</w:t>
      </w:r>
      <w:r w:rsidR="00007F7F" w:rsidRPr="002C2DBF">
        <w:t>onsultation</w:t>
      </w:r>
      <w:bookmarkEnd w:id="16"/>
    </w:p>
    <w:p w:rsidR="001E015E" w:rsidRDefault="004E404C" w:rsidP="006258D9">
      <w:r>
        <w:t>DV307 was releas</w:t>
      </w:r>
      <w:r w:rsidR="00B44979">
        <w:t>ed for public comment between 2</w:t>
      </w:r>
      <w:r w:rsidR="00DD79E4">
        <w:t>5</w:t>
      </w:r>
      <w:r>
        <w:t xml:space="preserve"> January 2011 and 15 </w:t>
      </w:r>
      <w:r w:rsidR="007472A0">
        <w:t xml:space="preserve">March 2011 and a consultation notice under section 63 of the </w:t>
      </w:r>
      <w:r w:rsidR="007472A0">
        <w:rPr>
          <w:i/>
        </w:rPr>
        <w:t>Planning and Development Act 2007</w:t>
      </w:r>
      <w:r w:rsidR="007472A0">
        <w:t xml:space="preserve"> was placed in the ACT L</w:t>
      </w:r>
      <w:r w:rsidR="00DD79E4">
        <w:t>egislation Register on 25</w:t>
      </w:r>
      <w:r w:rsidR="00E95B98">
        <w:t> January 2011.  The draft variation 307 released for public</w:t>
      </w:r>
      <w:r w:rsidR="00B44979">
        <w:t xml:space="preserve"> consultation </w:t>
      </w:r>
      <w:r w:rsidR="00E95B98">
        <w:t xml:space="preserve">is at </w:t>
      </w:r>
      <w:r w:rsidR="00E95B98">
        <w:rPr>
          <w:b/>
          <w:i/>
        </w:rPr>
        <w:t>Attachment 1</w:t>
      </w:r>
      <w:r w:rsidR="00E95B98">
        <w:t>.</w:t>
      </w:r>
    </w:p>
    <w:p w:rsidR="006258D9" w:rsidRDefault="006258D9" w:rsidP="006258D9"/>
    <w:p w:rsidR="00E95B98" w:rsidRDefault="00E95B98" w:rsidP="006258D9">
      <w:r>
        <w:t>A total of 116 written submissions were received, two (2) of which were late submissions accepted after 15 March 2011.   The majority of submissions were made by individual members of the public.  Submissions were also received from the following organisations:</w:t>
      </w:r>
    </w:p>
    <w:p w:rsidR="00E95B98" w:rsidRDefault="00E95B98" w:rsidP="00632694">
      <w:pPr>
        <w:numPr>
          <w:ilvl w:val="0"/>
          <w:numId w:val="30"/>
        </w:numPr>
      </w:pPr>
      <w:r>
        <w:t>The Inner South Canberra Community Council</w:t>
      </w:r>
    </w:p>
    <w:p w:rsidR="00E95B98" w:rsidRDefault="00E95B98" w:rsidP="00632694">
      <w:pPr>
        <w:numPr>
          <w:ilvl w:val="0"/>
          <w:numId w:val="30"/>
        </w:numPr>
      </w:pPr>
      <w:r>
        <w:t>The Griffith/Narrabundah Community Association Inc.</w:t>
      </w:r>
    </w:p>
    <w:p w:rsidR="00E95B98" w:rsidRDefault="00E95B98" w:rsidP="00632694">
      <w:pPr>
        <w:numPr>
          <w:ilvl w:val="0"/>
          <w:numId w:val="30"/>
        </w:numPr>
      </w:pPr>
      <w:r>
        <w:t>The National Trust</w:t>
      </w:r>
    </w:p>
    <w:p w:rsidR="006258D9" w:rsidRDefault="006258D9" w:rsidP="006258D9"/>
    <w:p w:rsidR="003F1DDA" w:rsidRDefault="003F1DDA" w:rsidP="006258D9">
      <w:r>
        <w:t>Key concerns raised include:</w:t>
      </w:r>
    </w:p>
    <w:p w:rsidR="003F1DDA" w:rsidRPr="003F1DDA" w:rsidRDefault="003F1DDA" w:rsidP="00632694">
      <w:pPr>
        <w:numPr>
          <w:ilvl w:val="0"/>
          <w:numId w:val="30"/>
        </w:numPr>
      </w:pPr>
      <w:r w:rsidRPr="003F1DDA">
        <w:t>motives for the rezoning</w:t>
      </w:r>
    </w:p>
    <w:p w:rsidR="003F1DDA" w:rsidRPr="003F1DDA" w:rsidRDefault="003F1DDA" w:rsidP="00632694">
      <w:pPr>
        <w:numPr>
          <w:ilvl w:val="0"/>
          <w:numId w:val="30"/>
        </w:numPr>
      </w:pPr>
      <w:r w:rsidRPr="003F1DDA">
        <w:t>concessional lease status of the site</w:t>
      </w:r>
    </w:p>
    <w:p w:rsidR="003F1DDA" w:rsidRPr="003F1DDA" w:rsidRDefault="003F1DDA" w:rsidP="00632694">
      <w:pPr>
        <w:numPr>
          <w:ilvl w:val="0"/>
          <w:numId w:val="30"/>
        </w:numPr>
      </w:pPr>
      <w:r w:rsidRPr="003F1DDA">
        <w:t>alternative uses for the site, including community, open space or recreation uses</w:t>
      </w:r>
    </w:p>
    <w:p w:rsidR="003F1DDA" w:rsidRPr="003F1DDA" w:rsidRDefault="003F1DDA" w:rsidP="00632694">
      <w:pPr>
        <w:numPr>
          <w:ilvl w:val="0"/>
          <w:numId w:val="30"/>
        </w:numPr>
      </w:pPr>
      <w:r w:rsidRPr="003F1DDA">
        <w:t>compliance with the relevant strategic and statutory documents including the Canberra Spatial Plan</w:t>
      </w:r>
      <w:r w:rsidR="00B44979">
        <w:t>, T</w:t>
      </w:r>
      <w:r>
        <w:t xml:space="preserve">erritory Plan </w:t>
      </w:r>
      <w:r w:rsidR="00B44979">
        <w:t xml:space="preserve">- </w:t>
      </w:r>
      <w:r>
        <w:t>Statement of Strategic Directions, the National Capital Plan and the Griffith Neighbourhood Plan</w:t>
      </w:r>
    </w:p>
    <w:p w:rsidR="003F1DDA" w:rsidRPr="003F1DDA" w:rsidRDefault="003F1DDA" w:rsidP="00632694">
      <w:pPr>
        <w:numPr>
          <w:ilvl w:val="0"/>
          <w:numId w:val="30"/>
        </w:numPr>
      </w:pPr>
      <w:r w:rsidRPr="003F1DDA">
        <w:t xml:space="preserve">justification for the proposal in terms of population and housing choice </w:t>
      </w:r>
    </w:p>
    <w:p w:rsidR="003F1DDA" w:rsidRPr="003F1DDA" w:rsidRDefault="003F1DDA" w:rsidP="00632694">
      <w:pPr>
        <w:numPr>
          <w:ilvl w:val="0"/>
          <w:numId w:val="30"/>
        </w:numPr>
      </w:pPr>
      <w:r w:rsidRPr="003F1DDA">
        <w:t>a range of potential impacts including flooding, traffic, amenity, character</w:t>
      </w:r>
      <w:r>
        <w:t>, heritage, garden city values</w:t>
      </w:r>
      <w:r w:rsidRPr="003F1DDA">
        <w:t xml:space="preserve"> and loss of trees.</w:t>
      </w:r>
    </w:p>
    <w:p w:rsidR="00632694" w:rsidRDefault="00632694" w:rsidP="00632694"/>
    <w:p w:rsidR="00E95B98" w:rsidRPr="00E95B98" w:rsidRDefault="00E95B98" w:rsidP="00632694">
      <w:r>
        <w:t xml:space="preserve">The issues raised in the written submissions have been addressed in a report on consultation.  This report was prepared by the Environment and Sustainable Development Directorate, which now incorporates the statutory responsibilities of the ACT Planning and Land Authority.  The report on consultation is required under s 69 (2) of the </w:t>
      </w:r>
      <w:r w:rsidRPr="00B44979">
        <w:rPr>
          <w:i/>
        </w:rPr>
        <w:t>Planning and Development Act 2007</w:t>
      </w:r>
      <w:r w:rsidRPr="00632694">
        <w:t>.</w:t>
      </w:r>
      <w:r>
        <w:t xml:space="preserve">  </w:t>
      </w:r>
    </w:p>
    <w:p w:rsidR="00632694" w:rsidRDefault="00632694" w:rsidP="00632694"/>
    <w:p w:rsidR="001E015E" w:rsidRDefault="00E95B98" w:rsidP="00632694">
      <w:r>
        <w:t>The public consultation process resulted in a number of minor amendments to DV307 which are outlined below.</w:t>
      </w:r>
    </w:p>
    <w:p w:rsidR="003F1DDA" w:rsidRDefault="003F1DDA" w:rsidP="001E015E">
      <w:pPr>
        <w:pStyle w:val="TAbodytext"/>
      </w:pPr>
    </w:p>
    <w:p w:rsidR="003F1DDA" w:rsidRDefault="003F1DDA" w:rsidP="003F1DDA">
      <w:pPr>
        <w:pStyle w:val="TAsectionheading2"/>
      </w:pPr>
      <w:bookmarkStart w:id="17" w:name="_Toc300661464"/>
      <w:r>
        <w:t>Revisions to the Exhibited Draft Variation</w:t>
      </w:r>
      <w:bookmarkEnd w:id="17"/>
    </w:p>
    <w:p w:rsidR="003F1DDA" w:rsidRDefault="003F1DDA" w:rsidP="003F1DDA">
      <w:pPr>
        <w:pStyle w:val="TAbodytext"/>
      </w:pPr>
      <w:r>
        <w:t>After analysis of the comments received during the draft variation consultation period, the following changes were made to the exhibited draft variation:</w:t>
      </w:r>
    </w:p>
    <w:p w:rsidR="003F1DDA" w:rsidRDefault="003F1DDA" w:rsidP="003F1DDA">
      <w:pPr>
        <w:pStyle w:val="TAbodytext"/>
        <w:numPr>
          <w:ilvl w:val="0"/>
          <w:numId w:val="21"/>
        </w:numPr>
      </w:pPr>
      <w:r>
        <w:t>Consequential changes to p</w:t>
      </w:r>
      <w:r w:rsidR="00B44979">
        <w:t>art C</w:t>
      </w:r>
      <w:r>
        <w:t>(5) of the</w:t>
      </w:r>
      <w:r w:rsidR="00851736">
        <w:t xml:space="preserve"> multi unit</w:t>
      </w:r>
      <w:r>
        <w:t xml:space="preserve"> housing </w:t>
      </w:r>
      <w:r w:rsidR="00851736">
        <w:t xml:space="preserve">development </w:t>
      </w:r>
      <w:r>
        <w:t xml:space="preserve">code </w:t>
      </w:r>
      <w:r w:rsidR="00590DD0">
        <w:t>to include Griffith in the list of suburbs to which part C(5) applies.</w:t>
      </w:r>
    </w:p>
    <w:p w:rsidR="003F1DDA" w:rsidRDefault="003F1DDA" w:rsidP="003F1DDA">
      <w:pPr>
        <w:pStyle w:val="TAbodytext"/>
        <w:numPr>
          <w:ilvl w:val="0"/>
          <w:numId w:val="21"/>
        </w:numPr>
      </w:pPr>
      <w:r>
        <w:t xml:space="preserve">Changes </w:t>
      </w:r>
      <w:r w:rsidR="00590DD0">
        <w:t>to the draft variation document to:</w:t>
      </w:r>
    </w:p>
    <w:p w:rsidR="00590DD0" w:rsidRDefault="00590DD0" w:rsidP="00632694">
      <w:pPr>
        <w:numPr>
          <w:ilvl w:val="1"/>
          <w:numId w:val="30"/>
        </w:numPr>
      </w:pPr>
      <w:r>
        <w:t>2.4 Reasons for the proposed draft variation - clarify the population decline which occurred since the peak of 1961</w:t>
      </w:r>
    </w:p>
    <w:p w:rsidR="00632694" w:rsidRDefault="006A6A28" w:rsidP="00632694">
      <w:pPr>
        <w:numPr>
          <w:ilvl w:val="1"/>
          <w:numId w:val="30"/>
        </w:numPr>
      </w:pPr>
      <w:r>
        <w:t>2.5.2 Territory P</w:t>
      </w:r>
      <w:r w:rsidR="00590DD0">
        <w:t>lan – provide an explanation of the key elements of the Statement of Strategic Directions in support of DV307.</w:t>
      </w:r>
    </w:p>
    <w:p w:rsidR="00632694" w:rsidRDefault="00632694" w:rsidP="00632694">
      <w:pPr>
        <w:ind w:left="1440"/>
      </w:pPr>
    </w:p>
    <w:p w:rsidR="00632694" w:rsidRDefault="00632694" w:rsidP="00632694">
      <w:pPr>
        <w:ind w:left="1440"/>
      </w:pPr>
    </w:p>
    <w:p w:rsidR="001E015E" w:rsidRDefault="001E015E" w:rsidP="001E015E">
      <w:pPr>
        <w:pStyle w:val="TAsectionheading"/>
      </w:pPr>
      <w:bookmarkStart w:id="18" w:name="_Toc300661465"/>
      <w:r w:rsidRPr="0065530A">
        <w:t>EXPLANATORY</w:t>
      </w:r>
      <w:r>
        <w:t xml:space="preserve"> STATEMENT</w:t>
      </w:r>
      <w:bookmarkEnd w:id="18"/>
    </w:p>
    <w:p w:rsidR="001E015E" w:rsidRPr="0040332D" w:rsidRDefault="001E015E" w:rsidP="001E015E">
      <w:pPr>
        <w:pStyle w:val="TAsectionheading2"/>
      </w:pPr>
      <w:bookmarkStart w:id="19" w:name="_Toc300661466"/>
      <w:r w:rsidRPr="00EB6972">
        <w:t>Background</w:t>
      </w:r>
      <w:bookmarkEnd w:id="19"/>
    </w:p>
    <w:p w:rsidR="006C51D8" w:rsidRDefault="006C51D8" w:rsidP="00632694">
      <w:r>
        <w:t xml:space="preserve">Brumbies Rugby requested </w:t>
      </w:r>
      <w:r w:rsidR="00DA5202">
        <w:t>the ACT Planning and Land Authority (</w:t>
      </w:r>
      <w:r>
        <w:t>ACTPLA</w:t>
      </w:r>
      <w:r w:rsidR="00DA5202">
        <w:t>)</w:t>
      </w:r>
      <w:r>
        <w:t xml:space="preserve"> to undertake a draft variation to the Territory Plan to rezone land at </w:t>
      </w:r>
      <w:smartTag w:uri="urn:schemas-microsoft-com:office:smarttags" w:element="address">
        <w:smartTag w:uri="urn:schemas-microsoft-com:office:smarttags" w:element="Street">
          <w:r>
            <w:t>Austin Street</w:t>
          </w:r>
        </w:smartTag>
        <w:r>
          <w:t xml:space="preserve">, </w:t>
        </w:r>
        <w:smartTag w:uri="urn:schemas-microsoft-com:office:smarttags" w:element="City">
          <w:r>
            <w:t>Griffith</w:t>
          </w:r>
        </w:smartTag>
      </w:smartTag>
      <w:r w:rsidR="00DA5202">
        <w:t xml:space="preserve"> (</w:t>
      </w:r>
      <w:r>
        <w:t>section 42</w:t>
      </w:r>
      <w:r w:rsidR="00DA5202">
        <w:t>,</w:t>
      </w:r>
      <w:r>
        <w:t xml:space="preserve"> block 15</w:t>
      </w:r>
      <w:r w:rsidR="00DA5202">
        <w:t>)</w:t>
      </w:r>
      <w:r>
        <w:t xml:space="preserve"> from the commercial CZ6 leisure and accommodation zone to the RZ4 medium density residential zone.</w:t>
      </w:r>
      <w:r w:rsidR="004214FB">
        <w:t xml:space="preserve"> </w:t>
      </w:r>
    </w:p>
    <w:p w:rsidR="00632694" w:rsidRDefault="00632694" w:rsidP="00632694"/>
    <w:p w:rsidR="00DA5202" w:rsidRDefault="00DA5202" w:rsidP="00632694">
      <w:r w:rsidRPr="002F4736">
        <w:t>The site is adjacent to the Brumbies</w:t>
      </w:r>
      <w:r w:rsidR="00516670">
        <w:t>’</w:t>
      </w:r>
      <w:r w:rsidRPr="002F4736">
        <w:t xml:space="preserve"> training ground, Griffith oval no.1.   Brumbies </w:t>
      </w:r>
      <w:r w:rsidR="00516670">
        <w:t xml:space="preserve">Rugby </w:t>
      </w:r>
      <w:r w:rsidRPr="002F4736">
        <w:t xml:space="preserve">originally proposed to upgrade the oval and to build a new headquarters on the </w:t>
      </w:r>
      <w:smartTag w:uri="urn:schemas-microsoft-com:office:smarttags" w:element="City">
        <w:smartTag w:uri="urn:schemas-microsoft-com:office:smarttags" w:element="place">
          <w:r w:rsidRPr="002F4736">
            <w:t>Griffith</w:t>
          </w:r>
        </w:smartTag>
      </w:smartTag>
      <w:r w:rsidRPr="002F4736">
        <w:t xml:space="preserve"> oval site.  However, due to the heritage values of </w:t>
      </w:r>
      <w:smartTag w:uri="urn:schemas-microsoft-com:office:smarttags" w:element="City">
        <w:smartTag w:uri="urn:schemas-microsoft-com:office:smarttags" w:element="place">
          <w:r w:rsidRPr="002F4736">
            <w:t>Griffith</w:t>
          </w:r>
        </w:smartTag>
      </w:smartTag>
      <w:r w:rsidRPr="002F4736">
        <w:t xml:space="preserve"> oval this proposal was not supported by </w:t>
      </w:r>
      <w:r>
        <w:t>ACTPLA</w:t>
      </w:r>
      <w:r w:rsidRPr="002F4736">
        <w:t xml:space="preserve">.   Accordingly, Brumbies Rugby intends to vacate the Griffith site altogether and </w:t>
      </w:r>
      <w:r>
        <w:t xml:space="preserve">is seeking </w:t>
      </w:r>
      <w:r w:rsidRPr="002F4736">
        <w:t>to rezone and redevelop Griffith, section 42, block 15 for residential purposes.</w:t>
      </w:r>
    </w:p>
    <w:p w:rsidR="00632694" w:rsidRDefault="00632694" w:rsidP="00632694"/>
    <w:p w:rsidR="007D203C" w:rsidRDefault="00DA5202" w:rsidP="00632694">
      <w:r>
        <w:t>ACTPLA, in consultation with the relevant ACT Government agencies</w:t>
      </w:r>
      <w:r w:rsidR="00F11F9D">
        <w:t>,</w:t>
      </w:r>
      <w:r>
        <w:t xml:space="preserve"> evaluated </w:t>
      </w:r>
      <w:r w:rsidR="00F11F9D">
        <w:t>the</w:t>
      </w:r>
      <w:r>
        <w:t xml:space="preserve"> planning report prepared by Brumbies Rugby in support of the proposal and has agreed to proceed w</w:t>
      </w:r>
      <w:r w:rsidR="00F11F9D">
        <w:t>ith the preparation of this draft variation to the Territory Plan DV307.  The planning report can be accessed at ACTPLA</w:t>
      </w:r>
      <w:r w:rsidR="00B44979">
        <w:t>’s</w:t>
      </w:r>
      <w:r w:rsidR="00F11F9D">
        <w:t xml:space="preserve"> website </w:t>
      </w:r>
      <w:r w:rsidR="00B44979">
        <w:t>at</w:t>
      </w:r>
      <w:r w:rsidR="006101B5">
        <w:t xml:space="preserve"> </w:t>
      </w:r>
      <w:r w:rsidR="006101B5" w:rsidRPr="00632694">
        <w:t>www.actpla.act.gov.au/brumbiesplanningreport</w:t>
      </w:r>
      <w:r w:rsidR="00F11F9D" w:rsidRPr="005712AA">
        <w:t>.</w:t>
      </w:r>
      <w:r w:rsidR="007D203C" w:rsidRPr="005712AA">
        <w:t xml:space="preserve">  </w:t>
      </w:r>
    </w:p>
    <w:p w:rsidR="00B44979" w:rsidRPr="005712AA" w:rsidRDefault="00B44979" w:rsidP="00632694"/>
    <w:p w:rsidR="00632694" w:rsidRDefault="00F11F9D" w:rsidP="00632694">
      <w:r>
        <w:t>The commercial CZ6 leisure and accommodation zoning of the land</w:t>
      </w:r>
      <w:r w:rsidRPr="002F4736">
        <w:t xml:space="preserve"> reflect</w:t>
      </w:r>
      <w:r>
        <w:t>s</w:t>
      </w:r>
      <w:r w:rsidRPr="002F4736">
        <w:t xml:space="preserve"> </w:t>
      </w:r>
      <w:r>
        <w:t xml:space="preserve">the previous use of the site as the Canberra South Bowling and Recreation Club.  </w:t>
      </w:r>
    </w:p>
    <w:p w:rsidR="00632694" w:rsidRDefault="00632694" w:rsidP="00632694"/>
    <w:p w:rsidR="00F12AB6" w:rsidRPr="002F4736" w:rsidRDefault="00F11F9D" w:rsidP="00632694">
      <w:r>
        <w:t>However, t</w:t>
      </w:r>
      <w:r w:rsidR="00F12AB6" w:rsidRPr="002F4736">
        <w:t xml:space="preserve">he CZ6 zone provides for </w:t>
      </w:r>
      <w:r>
        <w:t xml:space="preserve">a range of uses above and beyond the previous use of the site including </w:t>
      </w:r>
      <w:r w:rsidR="00F12AB6" w:rsidRPr="002F4736">
        <w:t xml:space="preserve">indoor entertainment and recreation facilities, clubs, drink establishments, restaurants and commercial </w:t>
      </w:r>
      <w:r>
        <w:t>a</w:t>
      </w:r>
      <w:r w:rsidR="00F12AB6" w:rsidRPr="002F4736">
        <w:t>ccommodation (such as hotels, motels serviced apartments and tourist resorts).</w:t>
      </w:r>
      <w:r w:rsidR="00DA5202">
        <w:t xml:space="preserve">   </w:t>
      </w:r>
      <w:r>
        <w:t>M</w:t>
      </w:r>
      <w:r w:rsidR="00DA5202">
        <w:t xml:space="preserve">any of </w:t>
      </w:r>
      <w:r>
        <w:t xml:space="preserve">these uses </w:t>
      </w:r>
      <w:r w:rsidR="00DA5202">
        <w:t>can be accommodated within other c</w:t>
      </w:r>
      <w:r w:rsidR="00F12AB6" w:rsidRPr="002F4736">
        <w:t xml:space="preserve">ommercial zones in nearby Manuka and </w:t>
      </w:r>
      <w:smartTag w:uri="urn:schemas-microsoft-com:office:smarttags" w:element="City">
        <w:smartTag w:uri="urn:schemas-microsoft-com:office:smarttags" w:element="place">
          <w:r w:rsidR="00F12AB6" w:rsidRPr="002F4736">
            <w:t>Kingston</w:t>
          </w:r>
        </w:smartTag>
      </w:smartTag>
      <w:r w:rsidR="00F12AB6" w:rsidRPr="002F4736">
        <w:t>.</w:t>
      </w:r>
    </w:p>
    <w:p w:rsidR="00DA5202" w:rsidRDefault="00DA5202" w:rsidP="00632694"/>
    <w:p w:rsidR="00632694" w:rsidRDefault="00DA5202" w:rsidP="00632694">
      <w:r>
        <w:t>T</w:t>
      </w:r>
      <w:r w:rsidR="00F12AB6" w:rsidRPr="002F4736">
        <w:t>he Canberra South Bowling and Recreation Club</w:t>
      </w:r>
      <w:r>
        <w:t xml:space="preserve"> utilised the site until 1998, when by </w:t>
      </w:r>
      <w:r w:rsidR="00F12AB6" w:rsidRPr="002F4736">
        <w:t>mutual arrangement the bowling c</w:t>
      </w:r>
      <w:r>
        <w:t>lub provided B</w:t>
      </w:r>
      <w:r w:rsidR="00F12AB6" w:rsidRPr="002F4736">
        <w:t>rumbies Rugby with training and administrative facilities on the site.  This continued until 2007 when the bowling club went into voluntary administration and in 2008 the site was sold to Brumbies Rugby.</w:t>
      </w:r>
      <w:r w:rsidR="00F11F9D">
        <w:t xml:space="preserve">  At that time, b</w:t>
      </w:r>
      <w:r w:rsidR="00F12AB6" w:rsidRPr="002F4736">
        <w:t>owling activities were relocated to Canberra West and Forrest Bowling Clubs</w:t>
      </w:r>
      <w:r w:rsidR="00B77C23" w:rsidRPr="002F4736">
        <w:t xml:space="preserve">.  </w:t>
      </w:r>
    </w:p>
    <w:p w:rsidR="00632694" w:rsidRDefault="00632694" w:rsidP="00632694"/>
    <w:p w:rsidR="00B77C23" w:rsidRPr="00632694" w:rsidRDefault="00B77C23" w:rsidP="00632694">
      <w:r w:rsidRPr="00632694">
        <w:t>Bru</w:t>
      </w:r>
      <w:r w:rsidR="00F12AB6" w:rsidRPr="00632694">
        <w:t xml:space="preserve">mbies </w:t>
      </w:r>
      <w:r w:rsidR="00007F7F" w:rsidRPr="00632694">
        <w:t>Rugby has</w:t>
      </w:r>
      <w:r w:rsidR="00F12AB6" w:rsidRPr="00632694">
        <w:t xml:space="preserve"> been the sole occupier of the site</w:t>
      </w:r>
      <w:r w:rsidR="00151FB3" w:rsidRPr="00632694">
        <w:t xml:space="preserve"> since then and i</w:t>
      </w:r>
      <w:r w:rsidR="00955D53" w:rsidRPr="00632694">
        <w:t xml:space="preserve">t is currently used as </w:t>
      </w:r>
      <w:r w:rsidR="00F11F9D" w:rsidRPr="00632694">
        <w:t xml:space="preserve">the Brumbies Rugby </w:t>
      </w:r>
      <w:r w:rsidR="00955D53" w:rsidRPr="00632694">
        <w:t>headquarters</w:t>
      </w:r>
      <w:r w:rsidRPr="00632694">
        <w:t xml:space="preserve"> and part of its training centre</w:t>
      </w:r>
      <w:r w:rsidR="00955D53" w:rsidRPr="00632694">
        <w:t xml:space="preserve">.  </w:t>
      </w:r>
    </w:p>
    <w:p w:rsidR="001E015E" w:rsidRDefault="001E015E" w:rsidP="001E015E">
      <w:pPr>
        <w:pStyle w:val="TAbodytext"/>
      </w:pPr>
    </w:p>
    <w:p w:rsidR="001E015E" w:rsidRPr="002C2DBF" w:rsidRDefault="001E015E" w:rsidP="001E015E">
      <w:pPr>
        <w:pStyle w:val="TAsectionheading2"/>
      </w:pPr>
      <w:bookmarkStart w:id="20" w:name="_Toc300661467"/>
      <w:r w:rsidRPr="002C2DBF">
        <w:t xml:space="preserve">Site </w:t>
      </w:r>
      <w:r w:rsidR="00007F7F">
        <w:t>d</w:t>
      </w:r>
      <w:r w:rsidR="00007F7F" w:rsidRPr="001F28A9">
        <w:t>escription</w:t>
      </w:r>
      <w:bookmarkEnd w:id="20"/>
    </w:p>
    <w:p w:rsidR="001E015E" w:rsidRDefault="0040332D" w:rsidP="00632694">
      <w:r w:rsidRPr="002F4736">
        <w:t>The site</w:t>
      </w:r>
      <w:r w:rsidR="00F12AB6" w:rsidRPr="002F4736">
        <w:t xml:space="preserve"> </w:t>
      </w:r>
      <w:r w:rsidR="007D3322" w:rsidRPr="002F4736">
        <w:t>(</w:t>
      </w:r>
      <w:r w:rsidR="00F12AB6" w:rsidRPr="00632694">
        <w:rPr>
          <w:b/>
        </w:rPr>
        <w:t>Figure 1</w:t>
      </w:r>
      <w:r w:rsidR="007D3322" w:rsidRPr="002F4736">
        <w:t>)</w:t>
      </w:r>
      <w:r w:rsidRPr="002F4736">
        <w:t xml:space="preserve"> is located at </w:t>
      </w:r>
      <w:smartTag w:uri="urn:schemas-microsoft-com:office:smarttags" w:element="address">
        <w:smartTag w:uri="urn:schemas-microsoft-com:office:smarttags" w:element="Street">
          <w:r w:rsidRPr="002F4736">
            <w:t>Austin Street</w:t>
          </w:r>
        </w:smartTag>
        <w:r w:rsidR="00955D53" w:rsidRPr="002F4736">
          <w:t>,</w:t>
        </w:r>
        <w:r w:rsidRPr="002F4736">
          <w:t xml:space="preserve"> </w:t>
        </w:r>
        <w:smartTag w:uri="urn:schemas-microsoft-com:office:smarttags" w:element="City">
          <w:r w:rsidRPr="002F4736">
            <w:t>Griffith</w:t>
          </w:r>
        </w:smartTag>
      </w:smartTag>
      <w:r w:rsidR="007D3322" w:rsidRPr="002F4736">
        <w:t xml:space="preserve"> </w:t>
      </w:r>
      <w:r w:rsidRPr="002F4736">
        <w:t>section 42</w:t>
      </w:r>
      <w:r w:rsidR="00955D53" w:rsidRPr="002F4736">
        <w:t>,</w:t>
      </w:r>
      <w:r w:rsidRPr="002F4736">
        <w:t xml:space="preserve"> block 15.</w:t>
      </w:r>
      <w:r w:rsidR="007D3322" w:rsidRPr="002F4736">
        <w:t xml:space="preserve">  The site is surrounded on three sides by open space with </w:t>
      </w:r>
      <w:smartTag w:uri="urn:schemas-microsoft-com:office:smarttags" w:element="Street">
        <w:smartTag w:uri="urn:schemas-microsoft-com:office:smarttags" w:element="address">
          <w:r w:rsidR="007D3322" w:rsidRPr="002F4736">
            <w:t>Captain Cook Crescent</w:t>
          </w:r>
        </w:smartTag>
      </w:smartTag>
      <w:r w:rsidR="007D3322" w:rsidRPr="002F4736">
        <w:t xml:space="preserve"> to the east, </w:t>
      </w:r>
      <w:smartTag w:uri="urn:schemas-microsoft-com:office:smarttags" w:element="Street">
        <w:smartTag w:uri="urn:schemas-microsoft-com:office:smarttags" w:element="address">
          <w:r w:rsidR="007D3322" w:rsidRPr="002F4736">
            <w:t>La Perouse Street</w:t>
          </w:r>
        </w:smartTag>
      </w:smartTag>
      <w:r w:rsidR="007D3322" w:rsidRPr="002F4736">
        <w:t xml:space="preserve"> to the west and an open space corridor to the north.  To the south across Austin Street are Wells Gardens and residential dwellings. </w:t>
      </w:r>
    </w:p>
    <w:p w:rsidR="00632694" w:rsidRPr="002F4736" w:rsidRDefault="00632694" w:rsidP="001E015E">
      <w:pPr>
        <w:pStyle w:val="TAbodytext"/>
      </w:pPr>
    </w:p>
    <w:p w:rsidR="00B77C23" w:rsidRDefault="00AB6B2A" w:rsidP="001E015E">
      <w:pPr>
        <w:pStyle w:val="TAbodytext"/>
        <w:rPr>
          <w:color w:val="FF0000"/>
        </w:rPr>
      </w:pPr>
      <w:r w:rsidRPr="00AB6B2A">
        <w:rPr>
          <w:noProof/>
          <w:color w:val="FF0000"/>
        </w:rPr>
        <w:drawing>
          <wp:inline distT="0" distB="0" distL="0" distR="0">
            <wp:extent cx="5486400" cy="5114925"/>
            <wp:effectExtent l="0" t="0" r="0" b="0"/>
            <wp:docPr id="1" name="Picture 1" descr="Griffith section 41 block 15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ffith section 41 block 15 location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noFill/>
                    <a:ln>
                      <a:noFill/>
                    </a:ln>
                  </pic:spPr>
                </pic:pic>
              </a:graphicData>
            </a:graphic>
          </wp:inline>
        </w:drawing>
      </w:r>
    </w:p>
    <w:p w:rsidR="00B77C23" w:rsidRPr="002F4736" w:rsidRDefault="00B77C23" w:rsidP="001E015E">
      <w:pPr>
        <w:pStyle w:val="TAbodytext"/>
        <w:rPr>
          <w:b/>
        </w:rPr>
      </w:pPr>
      <w:r w:rsidRPr="002F4736">
        <w:rPr>
          <w:b/>
        </w:rPr>
        <w:t>Figure 1: Location of the site</w:t>
      </w:r>
      <w:r w:rsidR="007D3322" w:rsidRPr="002F4736">
        <w:rPr>
          <w:b/>
        </w:rPr>
        <w:t xml:space="preserve"> and surrounding uses</w:t>
      </w:r>
      <w:r w:rsidRPr="002F4736">
        <w:rPr>
          <w:b/>
        </w:rPr>
        <w:t>.</w:t>
      </w:r>
    </w:p>
    <w:p w:rsidR="0040332D" w:rsidRDefault="002F4736" w:rsidP="001E015E">
      <w:pPr>
        <w:pStyle w:val="TAbodytext"/>
      </w:pPr>
      <w:r>
        <w:br w:type="page"/>
      </w:r>
    </w:p>
    <w:p w:rsidR="001E015E" w:rsidRPr="002C2DBF" w:rsidRDefault="001E015E" w:rsidP="001E015E">
      <w:pPr>
        <w:pStyle w:val="TAsectionheading3"/>
      </w:pPr>
      <w:bookmarkStart w:id="21" w:name="_Toc300661468"/>
      <w:smartTag w:uri="urn:schemas-microsoft-com:office:smarttags" w:element="place">
        <w:smartTag w:uri="urn:schemas-microsoft-com:office:smarttags" w:element="PlaceName">
          <w:r w:rsidRPr="002C2DBF">
            <w:t>Current</w:t>
          </w:r>
        </w:smartTag>
        <w:r w:rsidRPr="002C2DBF">
          <w:t xml:space="preserve"> </w:t>
        </w:r>
        <w:smartTag w:uri="urn:schemas-microsoft-com:office:smarttags" w:element="PlaceType">
          <w:r w:rsidRPr="002C2DBF">
            <w:t>Territory</w:t>
          </w:r>
        </w:smartTag>
      </w:smartTag>
      <w:r w:rsidRPr="002C2DBF">
        <w:t xml:space="preserve"> Plan Provisions</w:t>
      </w:r>
      <w:bookmarkEnd w:id="21"/>
    </w:p>
    <w:p w:rsidR="007D3322" w:rsidRPr="002F4736" w:rsidRDefault="007D3322" w:rsidP="00632694">
      <w:r w:rsidRPr="002F4736">
        <w:t xml:space="preserve">The Territory Plan Map zone for the area subject to this variation is shown in </w:t>
      </w:r>
      <w:r w:rsidRPr="00632694">
        <w:rPr>
          <w:b/>
        </w:rPr>
        <w:t>Figure 2</w:t>
      </w:r>
      <w:r w:rsidRPr="002F4736">
        <w:t>.</w:t>
      </w:r>
      <w:r w:rsidR="00151FB3">
        <w:t xml:space="preserve">  The site is surrounded on three sides by the parks and recreation PRZ1 urban open space zone. To the south across </w:t>
      </w:r>
      <w:smartTag w:uri="urn:schemas-microsoft-com:office:smarttags" w:element="Street">
        <w:smartTag w:uri="urn:schemas-microsoft-com:office:smarttags" w:element="address">
          <w:r w:rsidR="00151FB3">
            <w:t>Austin Street</w:t>
          </w:r>
        </w:smartTag>
      </w:smartTag>
      <w:r w:rsidR="00151FB3">
        <w:t xml:space="preserve"> the land is partly PRZ urban open space zone and partly residential RZ1 suburban zone. </w:t>
      </w:r>
    </w:p>
    <w:p w:rsidR="007D3322" w:rsidRDefault="007D3322" w:rsidP="001E015E">
      <w:pPr>
        <w:pStyle w:val="TAfiguretext"/>
        <w:rPr>
          <w:b/>
          <w:color w:val="FF0000"/>
          <w:sz w:val="24"/>
        </w:rPr>
      </w:pPr>
    </w:p>
    <w:p w:rsidR="007D3322" w:rsidRDefault="00AB6B2A" w:rsidP="001E015E">
      <w:pPr>
        <w:pStyle w:val="TAfiguretext"/>
        <w:rPr>
          <w:b/>
          <w:color w:val="FF0000"/>
          <w:sz w:val="24"/>
        </w:rPr>
      </w:pPr>
      <w:r w:rsidRPr="00AB6B2A">
        <w:rPr>
          <w:b/>
          <w:noProof/>
          <w:color w:val="FF0000"/>
          <w:sz w:val="24"/>
        </w:rPr>
        <w:drawing>
          <wp:inline distT="0" distB="0" distL="0" distR="0">
            <wp:extent cx="5476875" cy="6353175"/>
            <wp:effectExtent l="0" t="0" r="0" b="0"/>
            <wp:docPr id="2" name="Picture 2" descr="DV307 current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307 current zoning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6353175"/>
                    </a:xfrm>
                    <a:prstGeom prst="rect">
                      <a:avLst/>
                    </a:prstGeom>
                    <a:noFill/>
                    <a:ln>
                      <a:noFill/>
                    </a:ln>
                  </pic:spPr>
                </pic:pic>
              </a:graphicData>
            </a:graphic>
          </wp:inline>
        </w:drawing>
      </w:r>
    </w:p>
    <w:p w:rsidR="007D3322" w:rsidRPr="002F4736" w:rsidRDefault="007D3322" w:rsidP="001E015E">
      <w:pPr>
        <w:pStyle w:val="TAfiguretext"/>
        <w:rPr>
          <w:b/>
          <w:sz w:val="24"/>
        </w:rPr>
      </w:pPr>
      <w:r w:rsidRPr="002F4736">
        <w:rPr>
          <w:b/>
          <w:sz w:val="24"/>
        </w:rPr>
        <w:t>Figure 2: Territory Plan Zones Map</w:t>
      </w:r>
    </w:p>
    <w:p w:rsidR="001E015E" w:rsidRDefault="002F4736" w:rsidP="001E015E">
      <w:pPr>
        <w:pStyle w:val="TAbodytext"/>
      </w:pPr>
      <w:r>
        <w:br w:type="page"/>
      </w:r>
    </w:p>
    <w:p w:rsidR="001E015E" w:rsidRPr="002C2DBF" w:rsidRDefault="001E015E" w:rsidP="001E015E">
      <w:pPr>
        <w:pStyle w:val="TAsectionheading2"/>
      </w:pPr>
      <w:bookmarkStart w:id="22" w:name="_Toc300661469"/>
      <w:r w:rsidRPr="002C2DBF">
        <w:t xml:space="preserve">Proposed </w:t>
      </w:r>
      <w:r w:rsidR="00007F7F">
        <w:t>c</w:t>
      </w:r>
      <w:r w:rsidR="00007F7F" w:rsidRPr="002C2DBF">
        <w:t>hanges</w:t>
      </w:r>
      <w:bookmarkEnd w:id="22"/>
    </w:p>
    <w:p w:rsidR="001E015E" w:rsidRPr="00DD1226" w:rsidRDefault="001E015E" w:rsidP="001E015E">
      <w:pPr>
        <w:pStyle w:val="TAsectionheading3"/>
      </w:pPr>
      <w:bookmarkStart w:id="23" w:name="_Toc300661470"/>
      <w:r w:rsidRPr="00DD1226">
        <w:t xml:space="preserve">Proposed </w:t>
      </w:r>
      <w:r w:rsidR="00007F7F">
        <w:t>c</w:t>
      </w:r>
      <w:r w:rsidR="00007F7F" w:rsidRPr="00DD1226">
        <w:t xml:space="preserve">hanges </w:t>
      </w:r>
      <w:r w:rsidRPr="00DD1226">
        <w:t xml:space="preserve">to </w:t>
      </w:r>
      <w:r w:rsidRPr="00A776F0">
        <w:t>the</w:t>
      </w:r>
      <w:r w:rsidRPr="00DD1226">
        <w:t xml:space="preserve"> Territory Plan </w:t>
      </w:r>
      <w:r w:rsidR="00007F7F">
        <w:t>m</w:t>
      </w:r>
      <w:r w:rsidR="00007F7F" w:rsidRPr="00DD1226">
        <w:t>ap</w:t>
      </w:r>
      <w:bookmarkEnd w:id="23"/>
    </w:p>
    <w:p w:rsidR="001E015E" w:rsidRDefault="001E015E" w:rsidP="00632694">
      <w:r>
        <w:t xml:space="preserve">The proposed changes to the Territory Plan map are indicated </w:t>
      </w:r>
      <w:r w:rsidRPr="002F4736">
        <w:t xml:space="preserve">in </w:t>
      </w:r>
      <w:r w:rsidRPr="00632694">
        <w:t xml:space="preserve">Figure </w:t>
      </w:r>
      <w:r w:rsidR="00F12AB6" w:rsidRPr="00632694">
        <w:t>3</w:t>
      </w:r>
      <w:r>
        <w:t xml:space="preserve"> at </w:t>
      </w:r>
      <w:r w:rsidR="0081215A">
        <w:t xml:space="preserve"> </w:t>
      </w:r>
      <w:r>
        <w:t xml:space="preserve">Part 3 of this document and </w:t>
      </w:r>
      <w:r w:rsidR="007D3322">
        <w:t xml:space="preserve">consist of removing Griffith </w:t>
      </w:r>
      <w:r w:rsidR="00955D53">
        <w:t xml:space="preserve">section 42, block 15 from the commercial </w:t>
      </w:r>
      <w:r w:rsidR="007D3322">
        <w:t>CZ6 leisure and accommodation zone and including it in the RZ4 medium density residential zone.</w:t>
      </w:r>
    </w:p>
    <w:p w:rsidR="00BA1378" w:rsidRDefault="00BA1378" w:rsidP="001E015E">
      <w:pPr>
        <w:pStyle w:val="TAbodytext"/>
      </w:pPr>
    </w:p>
    <w:p w:rsidR="00A76418" w:rsidRPr="009D790D" w:rsidRDefault="00BA1378" w:rsidP="00A76418">
      <w:pPr>
        <w:pStyle w:val="TAsectionheading3"/>
      </w:pPr>
      <w:bookmarkStart w:id="24" w:name="_Toc300661471"/>
      <w:r w:rsidRPr="009D790D">
        <w:t xml:space="preserve">Proposed changes to Territory Plan multi unit housing development code </w:t>
      </w:r>
      <w:r w:rsidR="00A76418" w:rsidRPr="009D790D">
        <w:t xml:space="preserve">- </w:t>
      </w:r>
      <w:r w:rsidRPr="009D790D">
        <w:t xml:space="preserve">application of </w:t>
      </w:r>
      <w:r w:rsidR="00A76418" w:rsidRPr="009D790D">
        <w:t>P</w:t>
      </w:r>
      <w:r w:rsidRPr="009D790D">
        <w:t>art C5</w:t>
      </w:r>
      <w:bookmarkEnd w:id="24"/>
    </w:p>
    <w:p w:rsidR="001E015E" w:rsidRDefault="00B44979" w:rsidP="00B44979">
      <w:r>
        <w:t>It is proposed to add Griffith to the application of part C(5) of the multi unit housing development code, to ensure that it will apply to medium density residential development on the site.</w:t>
      </w:r>
    </w:p>
    <w:p w:rsidR="006258D9" w:rsidRDefault="006258D9" w:rsidP="006258D9">
      <w:pPr>
        <w:pStyle w:val="TAbodytext"/>
        <w:ind w:left="720"/>
      </w:pPr>
    </w:p>
    <w:p w:rsidR="001E015E" w:rsidRPr="002C2DBF" w:rsidRDefault="001E015E" w:rsidP="001E015E">
      <w:pPr>
        <w:pStyle w:val="TAsectionheading2"/>
      </w:pPr>
      <w:bookmarkStart w:id="25" w:name="_Toc300661472"/>
      <w:r w:rsidRPr="002C2DBF">
        <w:t xml:space="preserve">Reasons for the </w:t>
      </w:r>
      <w:r w:rsidR="00007F7F">
        <w:t>p</w:t>
      </w:r>
      <w:r w:rsidR="00007F7F" w:rsidRPr="002C2DBF">
        <w:t xml:space="preserve">roposed </w:t>
      </w:r>
      <w:r w:rsidRPr="002C2DBF">
        <w:t>Draft Variation</w:t>
      </w:r>
      <w:bookmarkEnd w:id="25"/>
    </w:p>
    <w:p w:rsidR="001E015E" w:rsidRPr="002C354E" w:rsidRDefault="001E015E" w:rsidP="001E015E">
      <w:pPr>
        <w:pStyle w:val="TAbodytext"/>
      </w:pPr>
      <w:r w:rsidRPr="002F4736">
        <w:t xml:space="preserve">The reasons for the proposed </w:t>
      </w:r>
      <w:r w:rsidR="002F4736" w:rsidRPr="002F4736">
        <w:t xml:space="preserve">rezoning </w:t>
      </w:r>
      <w:r w:rsidRPr="002F4736">
        <w:t xml:space="preserve">are </w:t>
      </w:r>
      <w:r w:rsidR="003874C2" w:rsidRPr="002C354E">
        <w:t xml:space="preserve">presented in detail in the planning report and are summarised </w:t>
      </w:r>
      <w:r w:rsidRPr="002C354E">
        <w:t>as follows:</w:t>
      </w:r>
    </w:p>
    <w:p w:rsidR="00B86381" w:rsidRPr="002C354E" w:rsidRDefault="005328C0" w:rsidP="00632694">
      <w:pPr>
        <w:numPr>
          <w:ilvl w:val="0"/>
          <w:numId w:val="30"/>
        </w:numPr>
      </w:pPr>
      <w:r w:rsidRPr="002C354E">
        <w:t>The site is well proportioned and of sufficient size to accommodate medium density residential redevelopment</w:t>
      </w:r>
    </w:p>
    <w:p w:rsidR="00B86381" w:rsidRPr="002C354E" w:rsidRDefault="00B86381" w:rsidP="00632694">
      <w:pPr>
        <w:numPr>
          <w:ilvl w:val="0"/>
          <w:numId w:val="30"/>
        </w:numPr>
      </w:pPr>
      <w:r w:rsidRPr="002C354E">
        <w:t xml:space="preserve">The site is separated from surrounding low density residential areas by </w:t>
      </w:r>
      <w:smartTag w:uri="urn:schemas-microsoft-com:office:smarttags" w:element="Street">
        <w:smartTag w:uri="urn:schemas-microsoft-com:office:smarttags" w:element="address">
          <w:r w:rsidRPr="002C354E">
            <w:t>Austin Street</w:t>
          </w:r>
        </w:smartTag>
      </w:smartTag>
      <w:r w:rsidRPr="002C354E">
        <w:t xml:space="preserve"> to the south and open space area to the north, east and west</w:t>
      </w:r>
    </w:p>
    <w:p w:rsidR="007D3322" w:rsidRPr="002F4736" w:rsidRDefault="007D3322" w:rsidP="00632694">
      <w:pPr>
        <w:numPr>
          <w:ilvl w:val="0"/>
          <w:numId w:val="30"/>
        </w:numPr>
      </w:pPr>
      <w:r w:rsidRPr="002C354E">
        <w:t xml:space="preserve">The current zoning of the site </w:t>
      </w:r>
      <w:r w:rsidR="00B557AF" w:rsidRPr="002C354E">
        <w:t xml:space="preserve">primarily </w:t>
      </w:r>
      <w:r w:rsidRPr="002C354E">
        <w:t>reflects</w:t>
      </w:r>
      <w:r w:rsidRPr="002F4736">
        <w:t xml:space="preserve"> a former use that has not operated on t</w:t>
      </w:r>
      <w:r w:rsidR="0081215A">
        <w:t>he site in three years</w:t>
      </w:r>
      <w:r w:rsidR="00B86381">
        <w:t xml:space="preserve">.  </w:t>
      </w:r>
      <w:r w:rsidRPr="002F4736">
        <w:t>The uses permitted in the commercial CZ6 leisure and accommodation zone are unlikely to be developed on the site in the fu</w:t>
      </w:r>
      <w:r w:rsidR="0081215A">
        <w:t>ture</w:t>
      </w:r>
    </w:p>
    <w:p w:rsidR="007D3322" w:rsidRPr="002C354E" w:rsidRDefault="007D3322" w:rsidP="00632694">
      <w:pPr>
        <w:numPr>
          <w:ilvl w:val="0"/>
          <w:numId w:val="30"/>
        </w:numPr>
      </w:pPr>
      <w:r w:rsidRPr="002F4736">
        <w:t>Many of the uses permitted in the commercial CZ6 leisure and accommodation zone are perm</w:t>
      </w:r>
      <w:r w:rsidR="0081215A">
        <w:t>itted in other commercial zones</w:t>
      </w:r>
      <w:r w:rsidR="00785390">
        <w:t xml:space="preserve"> </w:t>
      </w:r>
      <w:r w:rsidR="00785390" w:rsidRPr="002C354E">
        <w:t>and are more appropriately undertaken in commercial centres</w:t>
      </w:r>
      <w:r w:rsidR="00B86381" w:rsidRPr="002C354E">
        <w:t xml:space="preserve"> rather than in an established residential neighbourhood</w:t>
      </w:r>
    </w:p>
    <w:p w:rsidR="007D3322" w:rsidRPr="002F4736" w:rsidRDefault="000D1A12" w:rsidP="00632694">
      <w:pPr>
        <w:numPr>
          <w:ilvl w:val="0"/>
          <w:numId w:val="30"/>
        </w:numPr>
      </w:pPr>
      <w:r w:rsidRPr="002F4736">
        <w:t xml:space="preserve">The site is well located close to commercial and employment centres at Manuka, </w:t>
      </w:r>
      <w:smartTag w:uri="urn:schemas-microsoft-com:office:smarttags" w:element="place">
        <w:smartTag w:uri="urn:schemas-microsoft-com:office:smarttags" w:element="City">
          <w:r w:rsidRPr="002F4736">
            <w:t>Kingston</w:t>
          </w:r>
        </w:smartTag>
      </w:smartTag>
      <w:r w:rsidRPr="002F4736">
        <w:t xml:space="preserve"> and Civic and close to </w:t>
      </w:r>
      <w:r w:rsidR="00705E2A">
        <w:t xml:space="preserve">public transport along </w:t>
      </w:r>
      <w:smartTag w:uri="urn:schemas-microsoft-com:office:smarttags" w:element="Street">
        <w:smartTag w:uri="urn:schemas-microsoft-com:office:smarttags" w:element="address">
          <w:r w:rsidRPr="002F4736">
            <w:t>Captain Cook Crescent</w:t>
          </w:r>
        </w:smartTag>
      </w:smartTag>
    </w:p>
    <w:p w:rsidR="000D1A12" w:rsidRPr="00B32D7A" w:rsidRDefault="000D1A12" w:rsidP="00632694">
      <w:pPr>
        <w:numPr>
          <w:ilvl w:val="0"/>
          <w:numId w:val="30"/>
        </w:numPr>
      </w:pPr>
      <w:r w:rsidRPr="00B32D7A">
        <w:t>The proposal will increase housing choice in the Griffith</w:t>
      </w:r>
      <w:r w:rsidR="00EC5B4C" w:rsidRPr="00B32D7A">
        <w:t xml:space="preserve">/ Forrest </w:t>
      </w:r>
      <w:r w:rsidR="00705E2A" w:rsidRPr="00B32D7A">
        <w:t>area</w:t>
      </w:r>
      <w:r w:rsidR="00EC5B4C" w:rsidRPr="00B32D7A">
        <w:t xml:space="preserve"> without directly affecting existing single dwelling housing</w:t>
      </w:r>
      <w:r w:rsidR="004D5BE3" w:rsidRPr="00B32D7A">
        <w:t>.</w:t>
      </w:r>
      <w:r w:rsidR="003874C2" w:rsidRPr="00B32D7A">
        <w:t xml:space="preserve">  </w:t>
      </w:r>
    </w:p>
    <w:p w:rsidR="00705E2A" w:rsidRDefault="00705E2A" w:rsidP="00632694">
      <w:pPr>
        <w:numPr>
          <w:ilvl w:val="0"/>
          <w:numId w:val="30"/>
        </w:numPr>
      </w:pPr>
      <w:r w:rsidRPr="009B1A33">
        <w:t>The proposal will</w:t>
      </w:r>
      <w:r w:rsidR="00F10839" w:rsidRPr="009B1A33">
        <w:t xml:space="preserve"> further assist in offsetting </w:t>
      </w:r>
      <w:r w:rsidR="0008507D" w:rsidRPr="009B1A33">
        <w:t xml:space="preserve">the </w:t>
      </w:r>
      <w:r w:rsidRPr="009B1A33">
        <w:t xml:space="preserve">population </w:t>
      </w:r>
      <w:r w:rsidR="00F10839" w:rsidRPr="009B1A33">
        <w:t>decline</w:t>
      </w:r>
      <w:r w:rsidRPr="009B1A33">
        <w:t xml:space="preserve"> </w:t>
      </w:r>
      <w:r w:rsidR="0008507D" w:rsidRPr="009B1A33">
        <w:t xml:space="preserve">that occurred </w:t>
      </w:r>
      <w:r w:rsidRPr="009B1A33">
        <w:t xml:space="preserve">in </w:t>
      </w:r>
      <w:r w:rsidR="00F10839" w:rsidRPr="009B1A33">
        <w:t>South Canberra</w:t>
      </w:r>
      <w:r w:rsidR="0008507D" w:rsidRPr="009B1A33">
        <w:t xml:space="preserve"> after its peak in 1961</w:t>
      </w:r>
    </w:p>
    <w:p w:rsidR="00B44979" w:rsidRPr="009B1A33" w:rsidRDefault="00B44979" w:rsidP="00632694">
      <w:pPr>
        <w:numPr>
          <w:ilvl w:val="0"/>
          <w:numId w:val="30"/>
        </w:numPr>
      </w:pPr>
      <w:r>
        <w:t>The multi unit housing development code is made applicable to the site to ensure the provisions relevant to the development of medium density residential housing applies.</w:t>
      </w:r>
    </w:p>
    <w:p w:rsidR="002F4736" w:rsidRDefault="002F4736" w:rsidP="00A65C62">
      <w:pPr>
        <w:pStyle w:val="TAbodytext"/>
      </w:pPr>
    </w:p>
    <w:p w:rsidR="00705E2A" w:rsidRPr="00705E2A" w:rsidRDefault="00705E2A" w:rsidP="00705E2A">
      <w:pPr>
        <w:rPr>
          <w:u w:val="single"/>
        </w:rPr>
      </w:pPr>
      <w:r w:rsidRPr="00705E2A">
        <w:rPr>
          <w:u w:val="single"/>
        </w:rPr>
        <w:t xml:space="preserve">Population </w:t>
      </w:r>
      <w:r w:rsidR="00007F7F">
        <w:rPr>
          <w:u w:val="single"/>
        </w:rPr>
        <w:t>change</w:t>
      </w:r>
    </w:p>
    <w:p w:rsidR="00705E2A" w:rsidRDefault="00705E2A" w:rsidP="00705E2A">
      <w:pPr>
        <w:rPr>
          <w:b/>
        </w:rPr>
      </w:pPr>
    </w:p>
    <w:p w:rsidR="00705E2A" w:rsidRDefault="00705E2A" w:rsidP="00705E2A">
      <w:r w:rsidRPr="00137F11">
        <w:t>The pop</w:t>
      </w:r>
      <w:r>
        <w:t xml:space="preserve">ulation of </w:t>
      </w:r>
      <w:smartTag w:uri="urn:schemas-microsoft-com:office:smarttags" w:element="place">
        <w:r>
          <w:t>South Canberra</w:t>
        </w:r>
      </w:smartTag>
      <w:r>
        <w:t xml:space="preserve"> peaked in the mid 1960s at over 29,000. By 1986 as a result of population ageing it had fallen to under 21,000. As a result of redevelopment activity particularly in </w:t>
      </w:r>
      <w:smartTag w:uri="urn:schemas-microsoft-com:office:smarttags" w:element="City">
        <w:r>
          <w:t>Griffith</w:t>
        </w:r>
      </w:smartTag>
      <w:r>
        <w:t xml:space="preserve"> and </w:t>
      </w:r>
      <w:smartTag w:uri="urn:schemas-microsoft-com:office:smarttags" w:element="place">
        <w:smartTag w:uri="urn:schemas-microsoft-com:office:smarttags" w:element="City">
          <w:r>
            <w:t>Kingston</w:t>
          </w:r>
        </w:smartTag>
      </w:smartTag>
      <w:r>
        <w:t xml:space="preserve"> the population of the district gradually began to increase reaching 22,700 in 1996. Primarily as a result of the de</w:t>
      </w:r>
      <w:r w:rsidR="0081215A">
        <w:t>velopment of Kingston Foreshore</w:t>
      </w:r>
      <w:r>
        <w:t xml:space="preserve"> and redevelopments in other suburbs, particularly Barton, the population increased to 23,500 in 2006 and at June 2009 was estimated by the Australian Bureau of Statistics to have reached 26,000. Figure 1 indicates the population trend by suburb since 1961. </w:t>
      </w:r>
    </w:p>
    <w:p w:rsidR="00705E2A" w:rsidRDefault="00705E2A" w:rsidP="00705E2A"/>
    <w:p w:rsidR="00705E2A" w:rsidRPr="00300923" w:rsidRDefault="00AB6B2A" w:rsidP="00705E2A">
      <w:r w:rsidRPr="006C43C5">
        <w:rPr>
          <w:noProof/>
          <w:lang w:eastAsia="en-AU"/>
        </w:rPr>
        <w:drawing>
          <wp:inline distT="0" distB="0" distL="0" distR="0">
            <wp:extent cx="54483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429000"/>
                    </a:xfrm>
                    <a:prstGeom prst="rect">
                      <a:avLst/>
                    </a:prstGeom>
                    <a:noFill/>
                    <a:ln>
                      <a:noFill/>
                    </a:ln>
                  </pic:spPr>
                </pic:pic>
              </a:graphicData>
            </a:graphic>
          </wp:inline>
        </w:drawing>
      </w:r>
    </w:p>
    <w:p w:rsidR="00705E2A" w:rsidRDefault="00705E2A" w:rsidP="00705E2A"/>
    <w:p w:rsidR="00007F7F" w:rsidRDefault="00705E2A" w:rsidP="00705E2A">
      <w:r>
        <w:t xml:space="preserve">Increasing housing opportunities in </w:t>
      </w:r>
      <w:smartTag w:uri="urn:schemas-microsoft-com:office:smarttags" w:element="place">
        <w:r>
          <w:t>South Canberra</w:t>
        </w:r>
      </w:smartTag>
      <w:r>
        <w:t xml:space="preserve"> </w:t>
      </w:r>
      <w:r w:rsidR="00F10839">
        <w:t>will</w:t>
      </w:r>
      <w:r>
        <w:t xml:space="preserve"> contribute </w:t>
      </w:r>
      <w:r w:rsidR="00F10839">
        <w:t xml:space="preserve">to </w:t>
      </w:r>
      <w:r>
        <w:t xml:space="preserve">a more sustainable city as it </w:t>
      </w:r>
      <w:r w:rsidR="00F10839">
        <w:t xml:space="preserve">is </w:t>
      </w:r>
      <w:r>
        <w:t xml:space="preserve">likely to reduce the level of overall travel, particularly in relation to work trips. </w:t>
      </w:r>
    </w:p>
    <w:p w:rsidR="006258D9" w:rsidRDefault="006258D9" w:rsidP="00705E2A"/>
    <w:p w:rsidR="00705E2A" w:rsidRDefault="00705E2A" w:rsidP="00705E2A">
      <w:r>
        <w:t xml:space="preserve">At the 2006 Census there were an estimated 3.68 </w:t>
      </w:r>
      <w:smartTag w:uri="urn:schemas-microsoft-com:office:smarttags" w:element="PersonName">
        <w:r>
          <w:t>jobs</w:t>
        </w:r>
      </w:smartTag>
      <w:r>
        <w:t xml:space="preserve"> in South Canberra for every resident worker, the highest of any district. In comparison the job to resident workers was 0.55 in Belconnen and 0.33 in Tuggeranong.</w:t>
      </w:r>
    </w:p>
    <w:p w:rsidR="00B32D7A" w:rsidRDefault="00B32D7A" w:rsidP="00705E2A"/>
    <w:p w:rsidR="00B32D7A" w:rsidRPr="002C354E" w:rsidRDefault="00B32D7A" w:rsidP="00705E2A">
      <w:r w:rsidRPr="002C354E">
        <w:t xml:space="preserve">The RZ4 medium density residential zone permits a broad range of housing types.  This presents an opportunity for redevelopment of the site to meet the housing needs of existing residents in </w:t>
      </w:r>
      <w:smartTag w:uri="urn:schemas-microsoft-com:office:smarttags" w:element="place">
        <w:r w:rsidRPr="002C354E">
          <w:t>South Canberra</w:t>
        </w:r>
      </w:smartTag>
      <w:r w:rsidRPr="002C354E">
        <w:t xml:space="preserve"> which would provide an opportunity for existing residents to down size into appropriate accommodation without having to relocate from the local area</w:t>
      </w:r>
      <w:r w:rsidR="002C354E" w:rsidRPr="002C354E">
        <w:t>.</w:t>
      </w:r>
    </w:p>
    <w:p w:rsidR="00B557AF" w:rsidRDefault="00B557AF" w:rsidP="00705E2A"/>
    <w:p w:rsidR="003874C2" w:rsidRDefault="00B32D7A" w:rsidP="00705E2A">
      <w:r>
        <w:br w:type="page"/>
      </w:r>
    </w:p>
    <w:p w:rsidR="001E015E" w:rsidRDefault="001E015E" w:rsidP="001E015E">
      <w:pPr>
        <w:pStyle w:val="TAsectionheading2"/>
      </w:pPr>
      <w:bookmarkStart w:id="26" w:name="_Toc300661473"/>
      <w:r w:rsidRPr="002C2DBF">
        <w:t xml:space="preserve">Planning </w:t>
      </w:r>
      <w:r w:rsidR="00007F7F">
        <w:t>c</w:t>
      </w:r>
      <w:r w:rsidR="00007F7F" w:rsidRPr="002C2DBF">
        <w:t>ontext</w:t>
      </w:r>
      <w:bookmarkEnd w:id="26"/>
    </w:p>
    <w:p w:rsidR="001E015E" w:rsidRDefault="001E015E" w:rsidP="001E015E">
      <w:pPr>
        <w:pStyle w:val="TAbodytext"/>
      </w:pPr>
    </w:p>
    <w:p w:rsidR="001E015E" w:rsidRDefault="001E015E" w:rsidP="001E015E">
      <w:pPr>
        <w:pStyle w:val="TAsectionheading3"/>
      </w:pPr>
      <w:r>
        <w:t xml:space="preserve"> </w:t>
      </w:r>
      <w:bookmarkStart w:id="27" w:name="_Toc300661474"/>
      <w:r w:rsidRPr="00C05AAC">
        <w:t>National</w:t>
      </w:r>
      <w:r>
        <w:t xml:space="preserve"> Capital Plan</w:t>
      </w:r>
      <w:bookmarkEnd w:id="27"/>
    </w:p>
    <w:p w:rsidR="001E015E" w:rsidRDefault="001E015E" w:rsidP="009D790D">
      <w:r>
        <w:t xml:space="preserve">The </w:t>
      </w:r>
      <w:smartTag w:uri="urn:schemas-microsoft-com:office:smarttags" w:element="State">
        <w:smartTag w:uri="urn:schemas-microsoft-com:office:smarttags" w:element="place">
          <w:r w:rsidRPr="009D790D">
            <w:t>Australian Capital Territory</w:t>
          </w:r>
        </w:smartTag>
      </w:smartTag>
      <w:r w:rsidRPr="009D790D">
        <w:t xml:space="preserve">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9D790D" w:rsidRDefault="009D790D" w:rsidP="009D790D"/>
    <w:p w:rsidR="001E015E" w:rsidRDefault="001E015E" w:rsidP="009D790D">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E015E" w:rsidRDefault="001E015E" w:rsidP="001E015E">
      <w:pPr>
        <w:pStyle w:val="TAbodytext"/>
      </w:pPr>
    </w:p>
    <w:p w:rsidR="001E015E" w:rsidRPr="00C05AAC" w:rsidRDefault="001E015E" w:rsidP="001E015E">
      <w:pPr>
        <w:pStyle w:val="TAsectionheading3"/>
      </w:pPr>
      <w:r>
        <w:t xml:space="preserve"> </w:t>
      </w:r>
      <w:bookmarkStart w:id="28" w:name="_Toc300661475"/>
      <w:r w:rsidRPr="00C05AAC">
        <w:t>Territory Plan</w:t>
      </w:r>
      <w:bookmarkEnd w:id="28"/>
    </w:p>
    <w:p w:rsidR="001E015E" w:rsidRDefault="001E015E" w:rsidP="009D790D">
      <w:r>
        <w:t xml:space="preserve">The proposal is consistent with the Territory Plan’s Statement of Strategic Directions in terms of </w:t>
      </w:r>
      <w:r w:rsidR="00007F7F">
        <w:t>environmental, economic and social sustainability and spatial planning and urban design principles</w:t>
      </w:r>
      <w:r>
        <w:t xml:space="preserve">. </w:t>
      </w:r>
      <w:r w:rsidR="00D5273E">
        <w:t xml:space="preserve">  The following table outlines the key elements of the Statement of Strategic Directions supported by DV307:</w:t>
      </w:r>
    </w:p>
    <w:p w:rsidR="009D790D" w:rsidRDefault="009D790D" w:rsidP="009D79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4"/>
      </w:tblGrid>
      <w:tr w:rsidR="00DD77BF" w:rsidRPr="00CB2E94" w:rsidTr="002A2E7F">
        <w:trPr>
          <w:tblHeader/>
        </w:trPr>
        <w:tc>
          <w:tcPr>
            <w:tcW w:w="4264" w:type="dxa"/>
            <w:shd w:val="clear" w:color="auto" w:fill="CCCCCC"/>
          </w:tcPr>
          <w:p w:rsidR="00DD77BF" w:rsidRPr="009B1A33" w:rsidRDefault="00DD77BF" w:rsidP="002A2E7F">
            <w:pPr>
              <w:rPr>
                <w:rFonts w:ascii="Arial Narrow" w:hAnsi="Arial Narrow" w:cs="Arial"/>
                <w:b/>
                <w:sz w:val="20"/>
              </w:rPr>
            </w:pPr>
            <w:r w:rsidRPr="009B1A33">
              <w:rPr>
                <w:rFonts w:ascii="Arial Narrow" w:hAnsi="Arial Narrow" w:cs="Arial"/>
                <w:b/>
                <w:sz w:val="20"/>
              </w:rPr>
              <w:t>Statement of Strategic Directions</w:t>
            </w:r>
          </w:p>
        </w:tc>
        <w:tc>
          <w:tcPr>
            <w:tcW w:w="4264" w:type="dxa"/>
            <w:shd w:val="clear" w:color="auto" w:fill="CCCCCC"/>
          </w:tcPr>
          <w:p w:rsidR="00DD77BF" w:rsidRPr="009B1A33" w:rsidRDefault="00DD77BF" w:rsidP="002A2E7F">
            <w:pPr>
              <w:rPr>
                <w:rFonts w:ascii="Arial Narrow" w:hAnsi="Arial Narrow" w:cs="Arial"/>
                <w:b/>
                <w:sz w:val="20"/>
              </w:rPr>
            </w:pPr>
            <w:r w:rsidRPr="009B1A33">
              <w:rPr>
                <w:rFonts w:ascii="Arial Narrow" w:hAnsi="Arial Narrow" w:cs="Arial"/>
                <w:b/>
                <w:sz w:val="20"/>
              </w:rPr>
              <w:t>DV307</w:t>
            </w:r>
          </w:p>
        </w:tc>
      </w:tr>
      <w:tr w:rsidR="00DD77BF" w:rsidRPr="00CB2E94" w:rsidTr="002A2E7F">
        <w:tc>
          <w:tcPr>
            <w:tcW w:w="4264" w:type="dxa"/>
          </w:tcPr>
          <w:p w:rsidR="00DD77BF" w:rsidRPr="009B1A33" w:rsidRDefault="00DD77BF" w:rsidP="002A2E7F">
            <w:pPr>
              <w:autoSpaceDE w:val="0"/>
              <w:autoSpaceDN w:val="0"/>
              <w:adjustRightInd w:val="0"/>
              <w:rPr>
                <w:rFonts w:ascii="Arial Narrow" w:hAnsi="Arial Narrow" w:cs="Arial"/>
                <w:bCs/>
                <w:sz w:val="20"/>
                <w:lang w:eastAsia="en-AU"/>
              </w:rPr>
            </w:pPr>
            <w:r w:rsidRPr="009B1A33">
              <w:rPr>
                <w:rFonts w:ascii="Arial Narrow" w:hAnsi="Arial Narrow" w:cs="Arial"/>
                <w:b/>
                <w:bCs/>
                <w:sz w:val="20"/>
                <w:lang w:eastAsia="en-AU"/>
              </w:rPr>
              <w:t xml:space="preserve">1.1 </w:t>
            </w:r>
            <w:r w:rsidRPr="009B1A33">
              <w:rPr>
                <w:rFonts w:ascii="Arial Narrow" w:hAnsi="Arial Narrow" w:cs="Arial"/>
                <w:sz w:val="20"/>
                <w:lang w:eastAsia="en-AU"/>
              </w:rPr>
              <w:t>Planning processes and decisions will be focused on the combined achievement of economic vitality, community wellbeing, and environmental quality. Broad community involvement will be a key element in the pursuit of sustainable development, as will complementary regional strategies and agreements.</w:t>
            </w:r>
          </w:p>
        </w:tc>
        <w:tc>
          <w:tcPr>
            <w:tcW w:w="4264" w:type="dxa"/>
          </w:tcPr>
          <w:p w:rsidR="00DD77BF" w:rsidRPr="009B1A33" w:rsidRDefault="00DD77BF" w:rsidP="006F01E1">
            <w:pPr>
              <w:rPr>
                <w:rFonts w:ascii="Arial Narrow" w:hAnsi="Arial Narrow" w:cs="Arial"/>
                <w:sz w:val="20"/>
              </w:rPr>
            </w:pPr>
            <w:r w:rsidRPr="009B1A33">
              <w:rPr>
                <w:rFonts w:ascii="Arial Narrow" w:hAnsi="Arial Narrow" w:cs="Arial"/>
                <w:sz w:val="20"/>
              </w:rPr>
              <w:t xml:space="preserve">Consultation undertaken to date has exceeded the requirements of the </w:t>
            </w:r>
            <w:r w:rsidRPr="009B1A33">
              <w:rPr>
                <w:rFonts w:ascii="Arial Narrow" w:hAnsi="Arial Narrow" w:cs="Arial"/>
                <w:i/>
                <w:sz w:val="20"/>
              </w:rPr>
              <w:t>Planning and Development Act 2007</w:t>
            </w:r>
            <w:r w:rsidRPr="009B1A33">
              <w:rPr>
                <w:rFonts w:ascii="Arial Narrow" w:hAnsi="Arial Narrow" w:cs="Arial"/>
                <w:sz w:val="20"/>
              </w:rPr>
              <w:t xml:space="preserve"> and included: consultation by the proponent as part of the preparation of the </w:t>
            </w:r>
            <w:r w:rsidR="006F01E1" w:rsidRPr="009B1A33">
              <w:rPr>
                <w:rFonts w:ascii="Arial Narrow" w:hAnsi="Arial Narrow" w:cs="Arial"/>
                <w:sz w:val="20"/>
              </w:rPr>
              <w:t>planning report</w:t>
            </w:r>
            <w:r w:rsidRPr="009B1A33">
              <w:rPr>
                <w:rFonts w:ascii="Arial Narrow" w:hAnsi="Arial Narrow" w:cs="Arial"/>
                <w:sz w:val="20"/>
              </w:rPr>
              <w:t>;</w:t>
            </w:r>
            <w:r w:rsidR="006F01E1" w:rsidRPr="009B1A33">
              <w:rPr>
                <w:rFonts w:ascii="Arial Narrow" w:hAnsi="Arial Narrow" w:cs="Arial"/>
                <w:sz w:val="20"/>
              </w:rPr>
              <w:t xml:space="preserve"> pamphlet delivery within the area and at local shops; </w:t>
            </w:r>
            <w:r w:rsidR="0047375B">
              <w:rPr>
                <w:rFonts w:ascii="Arial Narrow" w:hAnsi="Arial Narrow" w:cs="Arial"/>
                <w:sz w:val="20"/>
              </w:rPr>
              <w:t>public notices in the Canberra T</w:t>
            </w:r>
            <w:r w:rsidR="006F01E1" w:rsidRPr="009B1A33">
              <w:rPr>
                <w:rFonts w:ascii="Arial Narrow" w:hAnsi="Arial Narrow" w:cs="Arial"/>
                <w:sz w:val="20"/>
              </w:rPr>
              <w:t>imes and on ACT Government websites and signs on the land</w:t>
            </w:r>
            <w:r w:rsidR="0047375B">
              <w:rPr>
                <w:rFonts w:ascii="Arial Narrow" w:hAnsi="Arial Narrow" w:cs="Arial"/>
                <w:sz w:val="20"/>
              </w:rPr>
              <w:t>; the public notification period was in excess of the statutory 15 business days.</w:t>
            </w:r>
          </w:p>
        </w:tc>
      </w:tr>
      <w:tr w:rsidR="00DD77BF" w:rsidRPr="00CB2E94" w:rsidTr="002A2E7F">
        <w:tc>
          <w:tcPr>
            <w:tcW w:w="4264" w:type="dxa"/>
          </w:tcPr>
          <w:p w:rsidR="00DD77BF" w:rsidRPr="009B1A33" w:rsidRDefault="00DD77BF" w:rsidP="002A2E7F">
            <w:pPr>
              <w:autoSpaceDE w:val="0"/>
              <w:autoSpaceDN w:val="0"/>
              <w:adjustRightInd w:val="0"/>
              <w:rPr>
                <w:rFonts w:ascii="Arial Narrow" w:hAnsi="Arial Narrow" w:cs="Arial"/>
                <w:sz w:val="20"/>
                <w:lang w:eastAsia="en-AU"/>
              </w:rPr>
            </w:pPr>
            <w:r w:rsidRPr="009B1A33">
              <w:rPr>
                <w:rFonts w:ascii="Arial Narrow" w:hAnsi="Arial Narrow" w:cs="Arial"/>
                <w:b/>
                <w:bCs/>
                <w:sz w:val="20"/>
                <w:lang w:eastAsia="en-AU"/>
              </w:rPr>
              <w:t>1.3</w:t>
            </w:r>
            <w:r w:rsidRPr="009B1A33">
              <w:rPr>
                <w:rFonts w:ascii="Arial Narrow" w:hAnsi="Arial Narrow" w:cs="Arial"/>
                <w:bCs/>
                <w:sz w:val="20"/>
                <w:lang w:eastAsia="en-AU"/>
              </w:rPr>
              <w:t xml:space="preserve"> </w:t>
            </w:r>
            <w:r w:rsidRPr="009B1A33">
              <w:rPr>
                <w:rFonts w:ascii="Arial Narrow" w:hAnsi="Arial Narrow" w:cs="Arial"/>
                <w:sz w:val="20"/>
                <w:lang w:eastAsia="en-AU"/>
              </w:rPr>
              <w:t>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w:t>
            </w:r>
          </w:p>
        </w:tc>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sz w:val="20"/>
              </w:rPr>
              <w:t>The site provides a unique opportunity to increase housing choice in proximity to a large employment centre.  It will assist in achieving the population levels in the region not experienced since 1961, without removing any existing dwelling stock, open space (public or restricted access) or any community uses.</w:t>
            </w:r>
          </w:p>
        </w:tc>
      </w:tr>
      <w:tr w:rsidR="00DD77BF" w:rsidRPr="00CB2E94" w:rsidTr="002A2E7F">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b/>
                <w:bCs/>
                <w:sz w:val="20"/>
                <w:lang w:eastAsia="en-AU"/>
              </w:rPr>
              <w:t xml:space="preserve">1.9 </w:t>
            </w:r>
            <w:r w:rsidRPr="009B1A33">
              <w:rPr>
                <w:rFonts w:ascii="Arial Narrow" w:hAnsi="Arial Narrow" w:cs="Arial"/>
                <w:sz w:val="20"/>
                <w:lang w:eastAsia="en-AU"/>
              </w:rPr>
              <w:t>Urban expansion will be contained in order to minimise impacts on valuable natural and rural areas.</w:t>
            </w:r>
          </w:p>
        </w:tc>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sz w:val="20"/>
              </w:rPr>
              <w:t>The site is within the existing urban footprint, is designated as being within the urban area of the National Capital Plan and is within 7.5km of the city centre.</w:t>
            </w:r>
          </w:p>
        </w:tc>
      </w:tr>
      <w:tr w:rsidR="00DD77BF" w:rsidRPr="003B0415" w:rsidTr="002A2E7F">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b/>
                <w:bCs/>
                <w:sz w:val="20"/>
                <w:lang w:eastAsia="en-AU"/>
              </w:rPr>
              <w:t xml:space="preserve">1.17 </w:t>
            </w:r>
            <w:r w:rsidRPr="009B1A33">
              <w:rPr>
                <w:rFonts w:ascii="Arial Narrow" w:hAnsi="Arial Narrow" w:cs="Arial"/>
                <w:sz w:val="20"/>
                <w:lang w:eastAsia="en-AU"/>
              </w:rPr>
              <w:t>In planning future development and redevelopment, particular emphasis will be placed on cost-effective provision and management of existing and new infrastructure and services, taking into account whole-of-life and whole-of system costs, including the ecological footprint of proposed developments and activities.</w:t>
            </w:r>
          </w:p>
        </w:tc>
        <w:tc>
          <w:tcPr>
            <w:tcW w:w="4264" w:type="dxa"/>
          </w:tcPr>
          <w:p w:rsidR="00DD77BF" w:rsidRPr="009B1A33" w:rsidRDefault="00DD77BF" w:rsidP="002A2E7F">
            <w:pPr>
              <w:rPr>
                <w:rFonts w:ascii="Arial Narrow" w:hAnsi="Arial Narrow" w:cs="Arial"/>
                <w:sz w:val="20"/>
              </w:rPr>
            </w:pPr>
            <w:r w:rsidRPr="009B1A33">
              <w:rPr>
                <w:rFonts w:ascii="Arial Narrow" w:hAnsi="Arial Narrow" w:cs="Arial"/>
                <w:sz w:val="20"/>
              </w:rPr>
              <w:t>The planning report concluded that existing water and sewer infrastructure have the capacity to service the site if redeveloped for multi units under the RZ4 medium density residential zone</w:t>
            </w:r>
            <w:r w:rsidR="0047375B">
              <w:rPr>
                <w:rFonts w:ascii="Arial Narrow" w:hAnsi="Arial Narrow" w:cs="Arial"/>
                <w:sz w:val="20"/>
              </w:rPr>
              <w:t xml:space="preserve"> thereby reducing infrastructure costs.</w:t>
            </w:r>
          </w:p>
        </w:tc>
      </w:tr>
      <w:tr w:rsidR="00DD77BF" w:rsidRPr="003B0415" w:rsidTr="002A2E7F">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b/>
                <w:bCs/>
                <w:sz w:val="20"/>
                <w:lang w:eastAsia="en-AU"/>
              </w:rPr>
              <w:t xml:space="preserve">1.18 </w:t>
            </w:r>
            <w:r w:rsidRPr="009B1A33">
              <w:rPr>
                <w:rFonts w:ascii="Arial Narrow" w:hAnsi="Arial Narrow" w:cs="Arial"/>
                <w:sz w:val="20"/>
                <w:lang w:eastAsia="en-AU"/>
              </w:rPr>
              <w:t>Provision will be made for a comprehensive range of readily accessible community, cultural, sporting and recreational facilities, distributed according to the varying needs of different localities and population groups. In major centres and developing areas, sites will be safeguarded where necessary for particular community needs.</w:t>
            </w:r>
          </w:p>
        </w:tc>
        <w:tc>
          <w:tcPr>
            <w:tcW w:w="4264" w:type="dxa"/>
          </w:tcPr>
          <w:p w:rsidR="00DD77BF" w:rsidRPr="009B1A33" w:rsidRDefault="00DD77BF" w:rsidP="002A2E7F">
            <w:pPr>
              <w:rPr>
                <w:rFonts w:ascii="Arial Narrow" w:hAnsi="Arial Narrow" w:cs="Arial"/>
                <w:sz w:val="20"/>
              </w:rPr>
            </w:pPr>
            <w:r w:rsidRPr="009B1A33">
              <w:rPr>
                <w:rFonts w:ascii="Arial Narrow" w:hAnsi="Arial Narrow" w:cs="Arial"/>
                <w:sz w:val="20"/>
              </w:rPr>
              <w:t>Canberra Central is comparatively well serviced with community and sporting facilities. Development of the site would provide an opportunity for increased access to the existing facilities of this nature in the Griffith area generally and to the public open space adjoining the site (blocks 16 and 17).</w:t>
            </w:r>
          </w:p>
        </w:tc>
      </w:tr>
      <w:tr w:rsidR="00DD77BF" w:rsidRPr="003B0415" w:rsidTr="002A2E7F">
        <w:tc>
          <w:tcPr>
            <w:tcW w:w="4264" w:type="dxa"/>
          </w:tcPr>
          <w:p w:rsidR="00DD77BF" w:rsidRPr="009B1A33" w:rsidRDefault="00DD77BF" w:rsidP="002A2E7F">
            <w:pPr>
              <w:rPr>
                <w:rFonts w:ascii="Arial Narrow" w:hAnsi="Arial Narrow" w:cs="Arial"/>
                <w:b/>
                <w:sz w:val="20"/>
              </w:rPr>
            </w:pPr>
            <w:r w:rsidRPr="009B1A33">
              <w:rPr>
                <w:rFonts w:ascii="Arial Narrow" w:hAnsi="Arial Narrow" w:cs="Arial"/>
                <w:b/>
                <w:bCs/>
                <w:sz w:val="20"/>
                <w:lang w:eastAsia="en-AU"/>
              </w:rPr>
              <w:t xml:space="preserve">1.21 </w:t>
            </w:r>
            <w:r w:rsidRPr="009B1A33">
              <w:rPr>
                <w:rFonts w:ascii="Arial Narrow" w:hAnsi="Arial Narrow" w:cs="Arial"/>
                <w:sz w:val="20"/>
                <w:lang w:eastAsia="en-AU"/>
              </w:rPr>
              <w:t>Provision of affordable, adaptable and special-needs housing will be promoted throughout the city, as well as modification or redevelopment of existing stock to meet emerging social needs.</w:t>
            </w:r>
          </w:p>
        </w:tc>
        <w:tc>
          <w:tcPr>
            <w:tcW w:w="4264" w:type="dxa"/>
          </w:tcPr>
          <w:p w:rsidR="00DD77BF" w:rsidRPr="009B1A33" w:rsidRDefault="006F01E1" w:rsidP="006F01E1">
            <w:pPr>
              <w:rPr>
                <w:rFonts w:ascii="Arial Narrow" w:hAnsi="Arial Narrow" w:cs="Arial"/>
                <w:b/>
                <w:sz w:val="20"/>
              </w:rPr>
            </w:pPr>
            <w:r w:rsidRPr="009B1A33">
              <w:rPr>
                <w:rFonts w:ascii="Arial Narrow" w:hAnsi="Arial Narrow" w:cs="Arial"/>
                <w:sz w:val="20"/>
              </w:rPr>
              <w:t>T</w:t>
            </w:r>
            <w:r w:rsidR="00DD77BF" w:rsidRPr="009B1A33">
              <w:rPr>
                <w:rFonts w:ascii="Arial Narrow" w:hAnsi="Arial Narrow" w:cs="Arial"/>
                <w:sz w:val="20"/>
              </w:rPr>
              <w:t xml:space="preserve">he </w:t>
            </w:r>
            <w:r w:rsidRPr="009B1A33">
              <w:rPr>
                <w:rFonts w:ascii="Arial Narrow" w:hAnsi="Arial Narrow" w:cs="Arial"/>
                <w:sz w:val="20"/>
              </w:rPr>
              <w:t>proposal</w:t>
            </w:r>
            <w:r w:rsidR="00DD77BF" w:rsidRPr="009B1A33">
              <w:rPr>
                <w:rFonts w:ascii="Arial Narrow" w:hAnsi="Arial Narrow" w:cs="Arial"/>
                <w:sz w:val="20"/>
              </w:rPr>
              <w:t xml:space="preserve"> provides an opportunity </w:t>
            </w:r>
            <w:r w:rsidR="0047375B">
              <w:rPr>
                <w:rFonts w:ascii="Arial Narrow" w:hAnsi="Arial Narrow" w:cs="Arial"/>
                <w:sz w:val="20"/>
              </w:rPr>
              <w:t xml:space="preserve">to </w:t>
            </w:r>
            <w:r w:rsidR="00DD77BF" w:rsidRPr="009B1A33">
              <w:rPr>
                <w:rFonts w:ascii="Arial Narrow" w:hAnsi="Arial Narrow" w:cs="Arial"/>
                <w:sz w:val="20"/>
              </w:rPr>
              <w:t>further increase the housing mix in Griffith without the loss of existing single residential dwellings.  The mult</w:t>
            </w:r>
            <w:r w:rsidR="0047375B">
              <w:rPr>
                <w:rFonts w:ascii="Arial Narrow" w:hAnsi="Arial Narrow" w:cs="Arial"/>
                <w:sz w:val="20"/>
              </w:rPr>
              <w:t>i unit housing development code</w:t>
            </w:r>
            <w:r w:rsidR="00DD77BF" w:rsidRPr="009B1A33">
              <w:rPr>
                <w:rFonts w:ascii="Arial Narrow" w:hAnsi="Arial Narrow" w:cs="Arial"/>
                <w:sz w:val="20"/>
              </w:rPr>
              <w:t xml:space="preserve"> of the Territory Plan require 10% of multi units to be adaptable making them suitable for persons with a disability and the aged.  There are provisions in the codes to ensure a mix of unit sizes.  These provisions are expanded upon in the current review of the residential codes in DV306.</w:t>
            </w:r>
          </w:p>
        </w:tc>
      </w:tr>
      <w:tr w:rsidR="00DD77BF" w:rsidRPr="003B0415" w:rsidTr="002A2E7F">
        <w:tc>
          <w:tcPr>
            <w:tcW w:w="4264" w:type="dxa"/>
          </w:tcPr>
          <w:p w:rsidR="00DD77BF" w:rsidRPr="009B1A33" w:rsidRDefault="00DD77BF" w:rsidP="006F01E1">
            <w:pPr>
              <w:autoSpaceDE w:val="0"/>
              <w:autoSpaceDN w:val="0"/>
              <w:adjustRightInd w:val="0"/>
              <w:rPr>
                <w:rFonts w:ascii="Arial Narrow" w:hAnsi="Arial Narrow" w:cs="Arial"/>
                <w:sz w:val="20"/>
              </w:rPr>
            </w:pPr>
            <w:r w:rsidRPr="009B1A33">
              <w:rPr>
                <w:rFonts w:ascii="Arial Narrow" w:hAnsi="Arial Narrow" w:cs="Arial"/>
                <w:b/>
                <w:bCs/>
                <w:sz w:val="20"/>
                <w:lang w:eastAsia="en-AU"/>
              </w:rPr>
              <w:t>2.2</w:t>
            </w:r>
            <w:r w:rsidRPr="009B1A33">
              <w:rPr>
                <w:rFonts w:ascii="Arial Narrow" w:hAnsi="Arial Narrow" w:cs="Arial"/>
                <w:bCs/>
                <w:sz w:val="20"/>
                <w:lang w:eastAsia="en-AU"/>
              </w:rPr>
              <w:t xml:space="preserve"> </w:t>
            </w:r>
            <w:r w:rsidRPr="009B1A33">
              <w:rPr>
                <w:rFonts w:ascii="Arial Narrow" w:hAnsi="Arial Narrow" w:cs="Arial"/>
                <w:sz w:val="20"/>
                <w:lang w:eastAsia="en-AU"/>
              </w:rPr>
              <w:t>Future residential settlement will be accommodated through development of greenfields areas, subject to detailed feasibility and suitability studies; some expansion of existing towns; and appropriate use of suitable vacant or underdeveloped sites.</w:t>
            </w:r>
          </w:p>
        </w:tc>
        <w:tc>
          <w:tcPr>
            <w:tcW w:w="4264" w:type="dxa"/>
          </w:tcPr>
          <w:p w:rsidR="00DD77BF" w:rsidRPr="009B1A33" w:rsidRDefault="00DD77BF" w:rsidP="006F01E1">
            <w:pPr>
              <w:rPr>
                <w:rFonts w:ascii="Arial Narrow" w:hAnsi="Arial Narrow" w:cs="Arial"/>
                <w:b/>
                <w:sz w:val="20"/>
              </w:rPr>
            </w:pPr>
            <w:r w:rsidRPr="009B1A33">
              <w:rPr>
                <w:rFonts w:ascii="Arial Narrow" w:hAnsi="Arial Narrow" w:cs="Arial"/>
                <w:sz w:val="20"/>
              </w:rPr>
              <w:t xml:space="preserve">The site is underutilised in its current commercial CZ6 leisure and accommodation zone.  The previous use of the site as a bowling club ceased several years ago.  </w:t>
            </w:r>
            <w:r w:rsidR="006F01E1" w:rsidRPr="009B1A33">
              <w:rPr>
                <w:rFonts w:ascii="Arial Narrow" w:hAnsi="Arial Narrow" w:cs="Arial"/>
                <w:sz w:val="20"/>
              </w:rPr>
              <w:t xml:space="preserve">The </w:t>
            </w:r>
            <w:r w:rsidRPr="009B1A33">
              <w:rPr>
                <w:rFonts w:ascii="Arial Narrow" w:hAnsi="Arial Narrow" w:cs="Arial"/>
                <w:sz w:val="20"/>
              </w:rPr>
              <w:t>opportunity for redevelopment of the site under the current CZ6 zone is limited</w:t>
            </w:r>
            <w:r w:rsidR="0047375B">
              <w:rPr>
                <w:rFonts w:ascii="Arial Narrow" w:hAnsi="Arial Narrow" w:cs="Arial"/>
                <w:sz w:val="20"/>
              </w:rPr>
              <w:t xml:space="preserve"> and may not result in the most appropriate form of development for the site.</w:t>
            </w:r>
          </w:p>
        </w:tc>
      </w:tr>
      <w:tr w:rsidR="00DD77BF" w:rsidRPr="003B0415" w:rsidTr="002A2E7F">
        <w:tc>
          <w:tcPr>
            <w:tcW w:w="4264" w:type="dxa"/>
          </w:tcPr>
          <w:p w:rsidR="00DD77BF" w:rsidRPr="009B1A33" w:rsidRDefault="00DD77BF" w:rsidP="002A2E7F">
            <w:pPr>
              <w:autoSpaceDE w:val="0"/>
              <w:autoSpaceDN w:val="0"/>
              <w:adjustRightInd w:val="0"/>
              <w:rPr>
                <w:rFonts w:ascii="Arial Narrow" w:hAnsi="Arial Narrow" w:cs="Arial"/>
                <w:sz w:val="20"/>
                <w:lang w:eastAsia="en-AU"/>
              </w:rPr>
            </w:pPr>
            <w:r w:rsidRPr="009B1A33">
              <w:rPr>
                <w:rFonts w:ascii="Arial Narrow" w:hAnsi="Arial Narrow" w:cs="Arial"/>
                <w:b/>
                <w:bCs/>
                <w:sz w:val="20"/>
                <w:lang w:eastAsia="en-AU"/>
              </w:rPr>
              <w:t xml:space="preserve">2.5 </w:t>
            </w:r>
            <w:r w:rsidRPr="009B1A33">
              <w:rPr>
                <w:rFonts w:ascii="Arial Narrow" w:hAnsi="Arial Narrow" w:cs="Arial"/>
                <w:sz w:val="20"/>
                <w:lang w:eastAsia="en-AU"/>
              </w:rPr>
              <w:t xml:space="preserve">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w:t>
            </w:r>
            <w:smartTag w:uri="urn:schemas-microsoft-com:office:smarttags" w:element="place">
              <w:smartTag w:uri="urn:schemas-microsoft-com:office:smarttags" w:element="City">
                <w:r w:rsidRPr="009B1A33">
                  <w:rPr>
                    <w:rFonts w:ascii="Arial Narrow" w:hAnsi="Arial Narrow" w:cs="Arial"/>
                    <w:sz w:val="20"/>
                    <w:lang w:eastAsia="en-AU"/>
                  </w:rPr>
                  <w:t>Canberra</w:t>
                </w:r>
              </w:smartTag>
            </w:smartTag>
            <w:r w:rsidRPr="009B1A33">
              <w:rPr>
                <w:rFonts w:ascii="Arial Narrow" w:hAnsi="Arial Narrow" w:cs="Arial"/>
                <w:sz w:val="20"/>
                <w:lang w:eastAsia="en-AU"/>
              </w:rPr>
              <w:t>’s suburban areas.</w:t>
            </w:r>
          </w:p>
          <w:p w:rsidR="00DD77BF" w:rsidRPr="009B1A33" w:rsidRDefault="00DD77BF" w:rsidP="002A2E7F">
            <w:pPr>
              <w:rPr>
                <w:rFonts w:ascii="Arial Narrow" w:hAnsi="Arial Narrow" w:cs="Arial"/>
                <w:b/>
                <w:sz w:val="20"/>
              </w:rPr>
            </w:pPr>
          </w:p>
        </w:tc>
        <w:tc>
          <w:tcPr>
            <w:tcW w:w="4264" w:type="dxa"/>
          </w:tcPr>
          <w:p w:rsidR="00DD77BF" w:rsidRPr="009B1A33" w:rsidRDefault="00DD77BF" w:rsidP="002A2E7F">
            <w:pPr>
              <w:autoSpaceDE w:val="0"/>
              <w:autoSpaceDN w:val="0"/>
              <w:adjustRightInd w:val="0"/>
              <w:rPr>
                <w:rFonts w:ascii="Arial Narrow" w:hAnsi="Arial Narrow" w:cs="Arial"/>
                <w:sz w:val="20"/>
                <w:lang w:eastAsia="en-AU"/>
              </w:rPr>
            </w:pPr>
            <w:r w:rsidRPr="009B1A33">
              <w:rPr>
                <w:rFonts w:ascii="Arial Narrow" w:hAnsi="Arial Narrow" w:cs="Arial"/>
                <w:sz w:val="20"/>
                <w:lang w:eastAsia="en-AU"/>
              </w:rPr>
              <w:t xml:space="preserve">The subject site does not involve the redevelopment of an existing residential area.  The site is zoned for commercial purposes.  While the site is outside the existing residential area of </w:t>
            </w:r>
            <w:smartTag w:uri="urn:schemas-microsoft-com:office:smarttags" w:element="place">
              <w:smartTag w:uri="urn:schemas-microsoft-com:office:smarttags" w:element="City">
                <w:r w:rsidRPr="009B1A33">
                  <w:rPr>
                    <w:rFonts w:ascii="Arial Narrow" w:hAnsi="Arial Narrow" w:cs="Arial"/>
                    <w:sz w:val="20"/>
                    <w:lang w:eastAsia="en-AU"/>
                  </w:rPr>
                  <w:t>Griffith</w:t>
                </w:r>
              </w:smartTag>
            </w:smartTag>
            <w:r w:rsidRPr="009B1A33">
              <w:rPr>
                <w:rFonts w:ascii="Arial Narrow" w:hAnsi="Arial Narrow" w:cs="Arial"/>
                <w:sz w:val="20"/>
                <w:lang w:eastAsia="en-AU"/>
              </w:rPr>
              <w:t xml:space="preserve"> it does share an interface across </w:t>
            </w:r>
            <w:smartTag w:uri="urn:schemas-microsoft-com:office:smarttags" w:element="Street">
              <w:smartTag w:uri="urn:schemas-microsoft-com:office:smarttags" w:element="address">
                <w:r w:rsidRPr="009B1A33">
                  <w:rPr>
                    <w:rFonts w:ascii="Arial Narrow" w:hAnsi="Arial Narrow" w:cs="Arial"/>
                    <w:sz w:val="20"/>
                    <w:lang w:eastAsia="en-AU"/>
                  </w:rPr>
                  <w:t>Austin St</w:t>
                </w:r>
              </w:smartTag>
            </w:smartTag>
            <w:r w:rsidRPr="009B1A33">
              <w:rPr>
                <w:rFonts w:ascii="Arial Narrow" w:hAnsi="Arial Narrow" w:cs="Arial"/>
                <w:sz w:val="20"/>
                <w:lang w:eastAsia="en-AU"/>
              </w:rPr>
              <w:t xml:space="preserve"> with low density residential development.  There is a suit</w:t>
            </w:r>
            <w:r w:rsidR="006F01E1" w:rsidRPr="009B1A33">
              <w:rPr>
                <w:rFonts w:ascii="Arial Narrow" w:hAnsi="Arial Narrow" w:cs="Arial"/>
                <w:sz w:val="20"/>
                <w:lang w:eastAsia="en-AU"/>
              </w:rPr>
              <w:t>e</w:t>
            </w:r>
            <w:r w:rsidRPr="009B1A33">
              <w:rPr>
                <w:rFonts w:ascii="Arial Narrow" w:hAnsi="Arial Narrow" w:cs="Arial"/>
                <w:sz w:val="20"/>
                <w:lang w:eastAsia="en-AU"/>
              </w:rPr>
              <w:t xml:space="preserve"> of provisions contained in the residential development codes to minimise impacts upon garden city values and character of existing residential areas.  In addition, DV307 proposes rezoning to the RZ4 medium density residential zone which will increase the diversity of housing types including multi units.</w:t>
            </w:r>
          </w:p>
        </w:tc>
      </w:tr>
      <w:tr w:rsidR="00DD77BF" w:rsidRPr="003B0415" w:rsidTr="002A2E7F">
        <w:tc>
          <w:tcPr>
            <w:tcW w:w="4264" w:type="dxa"/>
          </w:tcPr>
          <w:p w:rsidR="00DD77BF" w:rsidRPr="009B1A33" w:rsidRDefault="00DD77BF" w:rsidP="002A2E7F">
            <w:pPr>
              <w:autoSpaceDE w:val="0"/>
              <w:autoSpaceDN w:val="0"/>
              <w:adjustRightInd w:val="0"/>
              <w:rPr>
                <w:rFonts w:ascii="Arial Narrow" w:hAnsi="Arial Narrow" w:cs="Arial"/>
                <w:sz w:val="20"/>
                <w:lang w:eastAsia="en-AU"/>
              </w:rPr>
            </w:pPr>
            <w:r w:rsidRPr="009B1A33">
              <w:rPr>
                <w:rFonts w:ascii="Arial Narrow" w:hAnsi="Arial Narrow" w:cs="Arial"/>
                <w:b/>
                <w:bCs/>
                <w:sz w:val="20"/>
                <w:lang w:eastAsia="en-AU"/>
              </w:rPr>
              <w:t xml:space="preserve">2.6 </w:t>
            </w:r>
            <w:r w:rsidRPr="009B1A33">
              <w:rPr>
                <w:rFonts w:ascii="Arial Narrow" w:hAnsi="Arial Narrow" w:cs="Arial"/>
                <w:sz w:val="20"/>
                <w:lang w:eastAsia="en-AU"/>
              </w:rPr>
              <w:t>Higher density development will be encouraged within and near major centres, and in other suitable locations that are well served by public transport.</w:t>
            </w:r>
          </w:p>
          <w:p w:rsidR="00DD77BF" w:rsidRPr="009B1A33" w:rsidRDefault="00DD77BF" w:rsidP="002A2E7F">
            <w:pPr>
              <w:rPr>
                <w:rFonts w:ascii="Arial Narrow" w:hAnsi="Arial Narrow" w:cs="Arial"/>
                <w:b/>
                <w:sz w:val="20"/>
              </w:rPr>
            </w:pPr>
          </w:p>
        </w:tc>
        <w:tc>
          <w:tcPr>
            <w:tcW w:w="4264" w:type="dxa"/>
          </w:tcPr>
          <w:p w:rsidR="00DD77BF" w:rsidRPr="009B1A33" w:rsidRDefault="00170381" w:rsidP="002A2E7F">
            <w:pPr>
              <w:autoSpaceDE w:val="0"/>
              <w:autoSpaceDN w:val="0"/>
              <w:adjustRightInd w:val="0"/>
              <w:rPr>
                <w:rFonts w:ascii="Arial Narrow" w:hAnsi="Arial Narrow" w:cs="Arial"/>
                <w:sz w:val="20"/>
                <w:lang w:eastAsia="en-AU"/>
              </w:rPr>
            </w:pPr>
            <w:r w:rsidRPr="009B1A33">
              <w:rPr>
                <w:rFonts w:ascii="Arial Narrow" w:hAnsi="Arial Narrow" w:cs="Arial"/>
                <w:sz w:val="20"/>
                <w:lang w:eastAsia="en-AU"/>
              </w:rPr>
              <w:t>T</w:t>
            </w:r>
            <w:r w:rsidR="00DD77BF" w:rsidRPr="009B1A33">
              <w:rPr>
                <w:rFonts w:ascii="Arial Narrow" w:hAnsi="Arial Narrow" w:cs="Arial"/>
                <w:sz w:val="20"/>
                <w:lang w:eastAsia="en-AU"/>
              </w:rPr>
              <w:t>he site is located in proximity to key employment centres such as Barton and Parkes. Captain Cook Crescent is also provided with a ½ hourly bus service to Maunka, Kingston, Barton, Parks, Russell, Campbell and the city centre.</w:t>
            </w:r>
          </w:p>
        </w:tc>
      </w:tr>
      <w:tr w:rsidR="00DD77BF" w:rsidRPr="003B0415" w:rsidTr="002A2E7F">
        <w:tc>
          <w:tcPr>
            <w:tcW w:w="4264" w:type="dxa"/>
          </w:tcPr>
          <w:p w:rsidR="00DD77BF" w:rsidRPr="009B1A33" w:rsidRDefault="00DD77BF" w:rsidP="002A2E7F">
            <w:pPr>
              <w:autoSpaceDE w:val="0"/>
              <w:autoSpaceDN w:val="0"/>
              <w:adjustRightInd w:val="0"/>
              <w:rPr>
                <w:rFonts w:ascii="Arial Narrow" w:hAnsi="Arial Narrow" w:cs="Arial"/>
                <w:sz w:val="20"/>
                <w:lang w:eastAsia="en-AU"/>
              </w:rPr>
            </w:pPr>
            <w:r w:rsidRPr="009B1A33">
              <w:rPr>
                <w:rFonts w:ascii="Arial Narrow" w:hAnsi="Arial Narrow" w:cs="Arial"/>
                <w:b/>
                <w:bCs/>
                <w:sz w:val="20"/>
                <w:lang w:eastAsia="en-AU"/>
              </w:rPr>
              <w:t xml:space="preserve">2.7 </w:t>
            </w:r>
            <w:r w:rsidRPr="009B1A33">
              <w:rPr>
                <w:rFonts w:ascii="Arial Narrow" w:hAnsi="Arial Narrow" w:cs="Arial"/>
                <w:sz w:val="20"/>
                <w:lang w:eastAsia="en-AU"/>
              </w:rPr>
              <w:t>Development will be planned to encourage use of public transport, walking and cycling, including commuter cycling. Routes will be reserved for an enhanced inter-town public transport system. Requirements for vehicle parking will be related to commercial needs and transport policy objectives.</w:t>
            </w:r>
          </w:p>
          <w:p w:rsidR="00DD77BF" w:rsidRPr="009B1A33" w:rsidRDefault="00DD77BF" w:rsidP="002A2E7F">
            <w:pPr>
              <w:rPr>
                <w:rFonts w:ascii="Arial Narrow" w:hAnsi="Arial Narrow" w:cs="Arial"/>
                <w:b/>
                <w:sz w:val="20"/>
              </w:rPr>
            </w:pPr>
          </w:p>
        </w:tc>
        <w:tc>
          <w:tcPr>
            <w:tcW w:w="4264" w:type="dxa"/>
          </w:tcPr>
          <w:p w:rsidR="00DD77BF" w:rsidRPr="009B1A33" w:rsidRDefault="00170381" w:rsidP="002A2E7F">
            <w:pPr>
              <w:rPr>
                <w:rFonts w:ascii="Arial Narrow" w:hAnsi="Arial Narrow" w:cs="Arial"/>
                <w:b/>
                <w:sz w:val="20"/>
              </w:rPr>
            </w:pPr>
            <w:r w:rsidRPr="009B1A33">
              <w:rPr>
                <w:rFonts w:ascii="Arial Narrow" w:hAnsi="Arial Narrow" w:cs="Arial"/>
                <w:sz w:val="20"/>
                <w:lang w:eastAsia="en-AU"/>
              </w:rPr>
              <w:t>The</w:t>
            </w:r>
            <w:r w:rsidR="00DD77BF" w:rsidRPr="009B1A33">
              <w:rPr>
                <w:rFonts w:ascii="Arial Narrow" w:hAnsi="Arial Narrow" w:cs="Arial"/>
                <w:sz w:val="20"/>
                <w:lang w:eastAsia="en-AU"/>
              </w:rPr>
              <w:t xml:space="preserve"> site is located in proximity to the employment centres of Barton and the city centre with access to the existing cycle and pedestrian network including a shared pedestrian/cycle pathway in the verge of Flinders Way to Manuka.  This will serve as an encouragement for residents working locally to use alternative transport modes to reduce motor vehicle use.  </w:t>
            </w:r>
          </w:p>
        </w:tc>
      </w:tr>
      <w:tr w:rsidR="00DD77BF" w:rsidRPr="003B0415" w:rsidTr="002A2E7F">
        <w:tc>
          <w:tcPr>
            <w:tcW w:w="4264" w:type="dxa"/>
          </w:tcPr>
          <w:p w:rsidR="00DD77BF" w:rsidRPr="009B1A33" w:rsidRDefault="00DD77BF" w:rsidP="002A2E7F">
            <w:pPr>
              <w:autoSpaceDE w:val="0"/>
              <w:autoSpaceDN w:val="0"/>
              <w:adjustRightInd w:val="0"/>
              <w:rPr>
                <w:rFonts w:ascii="Arial Narrow" w:hAnsi="Arial Narrow" w:cs="Arial"/>
                <w:sz w:val="20"/>
              </w:rPr>
            </w:pPr>
            <w:r w:rsidRPr="009B1A33">
              <w:rPr>
                <w:rFonts w:ascii="Arial Narrow" w:hAnsi="Arial Narrow" w:cs="Arial"/>
                <w:b/>
                <w:bCs/>
                <w:sz w:val="20"/>
                <w:lang w:eastAsia="en-AU"/>
              </w:rPr>
              <w:t xml:space="preserve">2.10 </w:t>
            </w:r>
            <w:r w:rsidRPr="009B1A33">
              <w:rPr>
                <w:rFonts w:ascii="Arial Narrow" w:hAnsi="Arial Narrow" w:cs="Arial"/>
                <w:sz w:val="20"/>
                <w:lang w:eastAsia="en-AU"/>
              </w:rPr>
              <w:t>Adequate provision of open space throughout the Territory will remain a high priority. Open space will be planned and carefully maintained as an integrated, hierarchical system that provides for a diversity of sport and recreation activities, contributes to the legibility and character of urban development, is cost-effective to maintain, and assists in the effective management of stormwater.</w:t>
            </w:r>
          </w:p>
          <w:p w:rsidR="00DD77BF" w:rsidRPr="009B1A33" w:rsidRDefault="00DD77BF" w:rsidP="002A2E7F">
            <w:pPr>
              <w:rPr>
                <w:rFonts w:ascii="Arial Narrow" w:hAnsi="Arial Narrow" w:cs="Arial"/>
                <w:b/>
                <w:sz w:val="20"/>
              </w:rPr>
            </w:pPr>
          </w:p>
        </w:tc>
        <w:tc>
          <w:tcPr>
            <w:tcW w:w="4264" w:type="dxa"/>
          </w:tcPr>
          <w:p w:rsidR="00DD77BF" w:rsidRPr="009B1A33" w:rsidRDefault="00DD77BF" w:rsidP="00170381">
            <w:pPr>
              <w:rPr>
                <w:rFonts w:ascii="Arial Narrow" w:hAnsi="Arial Narrow" w:cs="Arial"/>
                <w:b/>
                <w:sz w:val="20"/>
              </w:rPr>
            </w:pPr>
            <w:r w:rsidRPr="009B1A33">
              <w:rPr>
                <w:rFonts w:ascii="Arial Narrow" w:hAnsi="Arial Narrow"/>
                <w:sz w:val="20"/>
              </w:rPr>
              <w:t xml:space="preserve">DV307 will not result in the loss of any open space, sports or recreation facilities.  The previous use of the site involved an outdoor recreation activity as defined under the Territory Plan.  However, this use has not operated for several years.  Additionally, the commercial CZ6 leisure and accommodation zoning of the site does not protect its long term future as a site for outdoor recreation uses.  </w:t>
            </w:r>
            <w:r w:rsidRPr="009B1A33">
              <w:rPr>
                <w:rFonts w:ascii="Arial Narrow" w:hAnsi="Arial Narrow" w:cs="Arial"/>
                <w:sz w:val="20"/>
              </w:rPr>
              <w:t>South Canberra has amongst the highest provision of urban open space of any District in Canberra.</w:t>
            </w:r>
          </w:p>
        </w:tc>
      </w:tr>
    </w:tbl>
    <w:p w:rsidR="00D5273E" w:rsidRDefault="00D5273E" w:rsidP="001E015E">
      <w:pPr>
        <w:pStyle w:val="TAbodytext"/>
      </w:pPr>
    </w:p>
    <w:p w:rsidR="001E015E" w:rsidRDefault="009D790D" w:rsidP="001E015E">
      <w:pPr>
        <w:pStyle w:val="TAbodytext"/>
      </w:pPr>
      <w:r>
        <w:br w:type="page"/>
      </w:r>
    </w:p>
    <w:p w:rsidR="001E015E" w:rsidRDefault="001E015E" w:rsidP="001E015E">
      <w:pPr>
        <w:pStyle w:val="TAsectionheading3"/>
      </w:pPr>
      <w:r>
        <w:t xml:space="preserve"> </w:t>
      </w:r>
      <w:bookmarkStart w:id="29" w:name="_Toc300661476"/>
      <w:r>
        <w:t>Planning Strategy for the ACT</w:t>
      </w:r>
      <w:bookmarkEnd w:id="29"/>
    </w:p>
    <w:p w:rsidR="001E015E" w:rsidRPr="002C2DBF" w:rsidRDefault="001E015E" w:rsidP="001E015E">
      <w:pPr>
        <w:pStyle w:val="TAsectionheading4"/>
      </w:pPr>
      <w:r w:rsidRPr="002C2DBF">
        <w:t>Spatial Plan</w:t>
      </w:r>
    </w:p>
    <w:p w:rsidR="000D1A12" w:rsidRPr="002F4736" w:rsidRDefault="001E015E" w:rsidP="009D790D">
      <w:r>
        <w:t xml:space="preserve">The Spatial Plan outlines the strategic direction for growth to achieve social, environmental and economic sustainability for </w:t>
      </w:r>
      <w:smartTag w:uri="urn:schemas-microsoft-com:office:smarttags" w:element="place">
        <w:smartTag w:uri="urn:schemas-microsoft-com:office:smarttags" w:element="City">
          <w:r>
            <w:t>Canberra</w:t>
          </w:r>
        </w:smartTag>
      </w:smartTag>
      <w:r w:rsidR="000D1A12" w:rsidRPr="002F4736">
        <w:t xml:space="preserve">.  This proposal is consistent with the following key principles of the Canberra Spatial Plan: </w:t>
      </w:r>
    </w:p>
    <w:p w:rsidR="000D1A12" w:rsidRPr="002F4736" w:rsidRDefault="000D1A12" w:rsidP="009D790D">
      <w:pPr>
        <w:numPr>
          <w:ilvl w:val="0"/>
          <w:numId w:val="30"/>
        </w:numPr>
      </w:pPr>
      <w:r w:rsidRPr="009D790D">
        <w:t xml:space="preserve">Contain growth within 15km of the city centre </w:t>
      </w:r>
    </w:p>
    <w:p w:rsidR="000D1A12" w:rsidRPr="002C354E" w:rsidRDefault="009A2B9F" w:rsidP="009D790D">
      <w:pPr>
        <w:numPr>
          <w:ilvl w:val="0"/>
          <w:numId w:val="30"/>
        </w:numPr>
      </w:pPr>
      <w:r w:rsidRPr="009D790D">
        <w:t>At least 50% of all residential development will occur within 7.5 kilometres of the city centre</w:t>
      </w:r>
    </w:p>
    <w:p w:rsidR="001E015E" w:rsidRPr="002C354E" w:rsidRDefault="009A2B9F" w:rsidP="009D790D">
      <w:pPr>
        <w:numPr>
          <w:ilvl w:val="0"/>
          <w:numId w:val="30"/>
        </w:numPr>
      </w:pPr>
      <w:r w:rsidRPr="002C354E">
        <w:t>Higher density residential development will be located on major centrally located urban renewal sites.</w:t>
      </w:r>
    </w:p>
    <w:p w:rsidR="002F4736" w:rsidRPr="002F4736" w:rsidRDefault="002F4736" w:rsidP="002F4736">
      <w:pPr>
        <w:pStyle w:val="TAbodytext"/>
        <w:tabs>
          <w:tab w:val="clear" w:pos="720"/>
        </w:tabs>
        <w:ind w:left="360"/>
      </w:pPr>
    </w:p>
    <w:p w:rsidR="001E015E" w:rsidRPr="002C2DBF" w:rsidRDefault="001E015E" w:rsidP="001E015E">
      <w:pPr>
        <w:pStyle w:val="TAsectionheading4"/>
      </w:pPr>
      <w:r w:rsidRPr="002C2DBF">
        <w:t>Sustainable Transport Plan</w:t>
      </w:r>
    </w:p>
    <w:p w:rsidR="00F36A6F" w:rsidRPr="009D790D" w:rsidRDefault="001E015E" w:rsidP="009D790D">
      <w:r>
        <w:t xml:space="preserve">The proposed development meets the broad objectives of the Sustainable Transport Plan in terms </w:t>
      </w:r>
      <w:r w:rsidR="00F36A6F" w:rsidRPr="002F4736">
        <w:t>of integra</w:t>
      </w:r>
      <w:r w:rsidR="00EC5B4C">
        <w:t xml:space="preserve">tion of transport and land use </w:t>
      </w:r>
      <w:r w:rsidR="00F36A6F" w:rsidRPr="002F4736">
        <w:t>to reduce travel dista</w:t>
      </w:r>
      <w:r w:rsidR="002F4736" w:rsidRPr="002F4736">
        <w:t>n</w:t>
      </w:r>
      <w:r w:rsidR="00F36A6F" w:rsidRPr="002F4736">
        <w:t>ces, to increase choice of transport modes and encourage greater use of sustainable transport modes (walking, cycling and public transport</w:t>
      </w:r>
      <w:r w:rsidR="0081215A">
        <w:t>)</w:t>
      </w:r>
      <w:r w:rsidR="00EC5B4C">
        <w:t>.</w:t>
      </w:r>
    </w:p>
    <w:p w:rsidR="00CA1A20" w:rsidRDefault="00CA1A20" w:rsidP="001E015E">
      <w:pPr>
        <w:pStyle w:val="TAbodytext"/>
      </w:pPr>
    </w:p>
    <w:p w:rsidR="001E015E" w:rsidRPr="002C2DBF" w:rsidRDefault="001E015E" w:rsidP="001E015E">
      <w:pPr>
        <w:pStyle w:val="TAsectionheading2"/>
      </w:pPr>
      <w:bookmarkStart w:id="30" w:name="_Toc300661477"/>
      <w:r w:rsidRPr="002C2DBF">
        <w:t xml:space="preserve">Consultation with Government </w:t>
      </w:r>
      <w:r w:rsidR="00007F7F">
        <w:t>a</w:t>
      </w:r>
      <w:r w:rsidR="00007F7F" w:rsidRPr="002C2DBF">
        <w:t>gencies</w:t>
      </w:r>
      <w:bookmarkEnd w:id="30"/>
    </w:p>
    <w:p w:rsidR="001E015E" w:rsidRDefault="001E015E" w:rsidP="001E015E">
      <w:pPr>
        <w:pStyle w:val="TAbodytext"/>
      </w:pPr>
      <w:r>
        <w:t xml:space="preserve">ACTPLA is required to, in preparing a draft variation under section 61(b) consult with each of the following in relation to the proposed draft variation </w:t>
      </w:r>
    </w:p>
    <w:p w:rsidR="001E015E" w:rsidRDefault="001E015E" w:rsidP="001E015E">
      <w:pPr>
        <w:pStyle w:val="TAbodytext"/>
        <w:numPr>
          <w:ilvl w:val="0"/>
          <w:numId w:val="8"/>
        </w:numPr>
        <w:tabs>
          <w:tab w:val="clear" w:pos="720"/>
        </w:tabs>
      </w:pPr>
      <w:r>
        <w:t xml:space="preserve">the national capital authority </w:t>
      </w:r>
    </w:p>
    <w:p w:rsidR="001E015E" w:rsidRDefault="001E015E" w:rsidP="001E015E">
      <w:pPr>
        <w:pStyle w:val="TAbodytext"/>
        <w:numPr>
          <w:ilvl w:val="0"/>
          <w:numId w:val="8"/>
        </w:numPr>
        <w:tabs>
          <w:tab w:val="clear" w:pos="720"/>
        </w:tabs>
      </w:pPr>
      <w:r>
        <w:t xml:space="preserve">the conservator of flora and fauna </w:t>
      </w:r>
    </w:p>
    <w:p w:rsidR="001E015E" w:rsidRDefault="001E015E" w:rsidP="001E015E">
      <w:pPr>
        <w:pStyle w:val="TAbodytext"/>
        <w:numPr>
          <w:ilvl w:val="0"/>
          <w:numId w:val="8"/>
        </w:numPr>
        <w:tabs>
          <w:tab w:val="clear" w:pos="720"/>
          <w:tab w:val="left" w:pos="1080"/>
        </w:tabs>
      </w:pPr>
      <w:r>
        <w:t xml:space="preserve">the environment protection authority </w:t>
      </w:r>
    </w:p>
    <w:p w:rsidR="001E015E" w:rsidRDefault="001E015E" w:rsidP="001E015E">
      <w:pPr>
        <w:pStyle w:val="TAbodytext"/>
        <w:numPr>
          <w:ilvl w:val="0"/>
          <w:numId w:val="8"/>
        </w:numPr>
        <w:tabs>
          <w:tab w:val="clear" w:pos="720"/>
          <w:tab w:val="left" w:pos="1080"/>
        </w:tabs>
      </w:pPr>
      <w:r>
        <w:t xml:space="preserve">the heritage council </w:t>
      </w:r>
    </w:p>
    <w:p w:rsidR="001E015E" w:rsidRDefault="001E015E" w:rsidP="001E015E">
      <w:pPr>
        <w:pStyle w:val="TAbodytext"/>
        <w:numPr>
          <w:ilvl w:val="0"/>
          <w:numId w:val="8"/>
        </w:numPr>
        <w:tabs>
          <w:tab w:val="clear" w:pos="720"/>
          <w:tab w:val="left" w:pos="1080"/>
        </w:tabs>
      </w:pPr>
      <w:r>
        <w:t xml:space="preserve">if the draft variation would, if made, be likely to affect unleased land or leased public land – each custodian for the land likely to be affected  </w:t>
      </w:r>
    </w:p>
    <w:p w:rsidR="009D790D" w:rsidRDefault="009D790D" w:rsidP="001E015E">
      <w:pPr>
        <w:pStyle w:val="TAinterpretationservicetitle"/>
        <w:tabs>
          <w:tab w:val="clear" w:pos="720"/>
          <w:tab w:val="left" w:pos="540"/>
        </w:tabs>
        <w:ind w:left="0" w:firstLine="0"/>
      </w:pPr>
    </w:p>
    <w:p w:rsidR="001E015E" w:rsidRPr="009D790D" w:rsidRDefault="001E015E" w:rsidP="009D790D">
      <w:pPr>
        <w:rPr>
          <w:b/>
        </w:rPr>
      </w:pPr>
      <w:r w:rsidRPr="009D790D">
        <w:rPr>
          <w:b/>
        </w:rPr>
        <w:t>National Capital Authority</w:t>
      </w:r>
    </w:p>
    <w:p w:rsidR="001E015E" w:rsidRDefault="001E015E" w:rsidP="009D790D"/>
    <w:p w:rsidR="001E015E" w:rsidRPr="002C354E" w:rsidRDefault="001E015E" w:rsidP="009D790D">
      <w:r>
        <w:t xml:space="preserve">The NCA provided the following comments </w:t>
      </w:r>
      <w:r w:rsidR="0004671F" w:rsidRPr="002C354E">
        <w:t>14 December 2010</w:t>
      </w:r>
    </w:p>
    <w:p w:rsidR="001E015E" w:rsidRDefault="001E015E" w:rsidP="009D790D"/>
    <w:p w:rsidR="004D5851" w:rsidRPr="002C354E" w:rsidRDefault="004D5851" w:rsidP="009D790D">
      <w:r w:rsidRPr="002C354E">
        <w:t>Please note that the National Capital Authority has no objection to Draft Variation to the Territory Plan No. 307 proceeding.</w:t>
      </w:r>
    </w:p>
    <w:p w:rsidR="001E015E" w:rsidRPr="002C354E" w:rsidRDefault="001E015E" w:rsidP="001E015E">
      <w:pPr>
        <w:pStyle w:val="TAbodytext"/>
      </w:pPr>
    </w:p>
    <w:p w:rsidR="001E015E" w:rsidRPr="009D790D" w:rsidRDefault="001E015E" w:rsidP="009D790D">
      <w:pPr>
        <w:rPr>
          <w:u w:val="single"/>
        </w:rPr>
      </w:pPr>
      <w:r w:rsidRPr="009D790D">
        <w:rPr>
          <w:u w:val="single"/>
        </w:rPr>
        <w:t>Response</w:t>
      </w:r>
    </w:p>
    <w:p w:rsidR="009D790D" w:rsidRDefault="009D790D" w:rsidP="009D790D"/>
    <w:p w:rsidR="00640EEF" w:rsidRPr="002C354E" w:rsidRDefault="00640EEF" w:rsidP="009D790D">
      <w:r w:rsidRPr="002C354E">
        <w:t>Noted.</w:t>
      </w:r>
    </w:p>
    <w:p w:rsidR="00640EEF" w:rsidRPr="002C354E" w:rsidRDefault="00640EEF" w:rsidP="009D790D"/>
    <w:p w:rsidR="001E015E" w:rsidRPr="009D790D" w:rsidRDefault="009D790D" w:rsidP="009D790D">
      <w:pPr>
        <w:rPr>
          <w:b/>
        </w:rPr>
      </w:pPr>
      <w:r>
        <w:br w:type="page"/>
      </w:r>
      <w:r w:rsidR="001E015E" w:rsidRPr="009D790D">
        <w:rPr>
          <w:b/>
        </w:rPr>
        <w:t>Conservator of Flora and Fauna</w:t>
      </w:r>
    </w:p>
    <w:p w:rsidR="001E015E" w:rsidRPr="009D790D" w:rsidRDefault="001E015E" w:rsidP="009D790D">
      <w:pPr>
        <w:rPr>
          <w:b/>
        </w:rPr>
      </w:pPr>
    </w:p>
    <w:p w:rsidR="001E015E" w:rsidRPr="002C354E" w:rsidRDefault="001E015E" w:rsidP="009D790D">
      <w:r w:rsidRPr="002C354E">
        <w:t xml:space="preserve">The Conservator of Flora and Fauna made the following comments on </w:t>
      </w:r>
      <w:r w:rsidR="00D47F0E" w:rsidRPr="002C354E">
        <w:t>13</w:t>
      </w:r>
      <w:r w:rsidR="00D47F0E">
        <w:t> </w:t>
      </w:r>
      <w:r w:rsidR="00640EEF" w:rsidRPr="002C354E">
        <w:t>December 2010</w:t>
      </w:r>
      <w:r w:rsidR="009D790D">
        <w:t>:</w:t>
      </w:r>
      <w:r w:rsidRPr="002C354E">
        <w:t xml:space="preserve"> </w:t>
      </w:r>
    </w:p>
    <w:p w:rsidR="001E015E" w:rsidRPr="009D790D" w:rsidRDefault="001E015E" w:rsidP="009D790D"/>
    <w:p w:rsidR="00640EEF" w:rsidRPr="009D790D" w:rsidRDefault="00640EEF" w:rsidP="009D790D">
      <w:pPr>
        <w:ind w:left="720"/>
      </w:pPr>
      <w:r w:rsidRPr="009D790D">
        <w:t xml:space="preserve">In accordance with Section 61(b) of the Planning and Development Act 2007, </w:t>
      </w:r>
      <w:r w:rsidR="00D47F0E" w:rsidRPr="009D790D">
        <w:t>I </w:t>
      </w:r>
      <w:r w:rsidRPr="009D790D">
        <w:t xml:space="preserve">advise that I have examined draft variation to the Territory Plan No. 307 – </w:t>
      </w:r>
      <w:smartTag w:uri="urn:schemas-microsoft-com:office:smarttags" w:element="place">
        <w:smartTag w:uri="urn:schemas-microsoft-com:office:smarttags" w:element="City">
          <w:r w:rsidRPr="009D790D">
            <w:t>Griffith</w:t>
          </w:r>
        </w:smartTag>
      </w:smartTag>
      <w:r w:rsidRPr="009D790D">
        <w:t xml:space="preserve"> section 42, block 15, for the change of zoning from commercial CZ6 leisure and accommodation to RZ4 medium density residential, and provide the following comments.</w:t>
      </w:r>
    </w:p>
    <w:p w:rsidR="00640EEF" w:rsidRPr="009D790D" w:rsidRDefault="00640EEF" w:rsidP="009D790D"/>
    <w:p w:rsidR="00640EEF" w:rsidRPr="009D790D" w:rsidRDefault="00640EEF" w:rsidP="009D790D">
      <w:pPr>
        <w:ind w:left="720"/>
      </w:pPr>
      <w:r w:rsidRPr="009D790D">
        <w:t>I have no issues of concern with the proposed change of land use provided that there are adequate controls on the site to ensure the protection of the existing trees located on the adjoining area of urban open space.  An ample set back from the block boundaries is required to ensure that will building work, including scaffolding, is outside the dripline of the trees.  This requirement must also relate to the construction of any basements.</w:t>
      </w:r>
    </w:p>
    <w:p w:rsidR="001E015E" w:rsidRPr="009D790D" w:rsidRDefault="001E015E" w:rsidP="009D790D"/>
    <w:p w:rsidR="001E015E" w:rsidRPr="009D790D" w:rsidRDefault="001E015E" w:rsidP="009D790D">
      <w:pPr>
        <w:rPr>
          <w:u w:val="single"/>
        </w:rPr>
      </w:pPr>
      <w:r w:rsidRPr="009D790D">
        <w:rPr>
          <w:u w:val="single"/>
        </w:rPr>
        <w:t>Response</w:t>
      </w:r>
    </w:p>
    <w:p w:rsidR="009D790D" w:rsidRDefault="009D790D" w:rsidP="009D790D"/>
    <w:p w:rsidR="001E015E" w:rsidRPr="009D790D" w:rsidRDefault="00640EEF" w:rsidP="009D790D">
      <w:r w:rsidRPr="009D790D">
        <w:t>Noted</w:t>
      </w:r>
      <w:r w:rsidR="00B32D7A" w:rsidRPr="009D790D">
        <w:t xml:space="preserve"> and agreed</w:t>
      </w:r>
      <w:r w:rsidRPr="009D790D">
        <w:t xml:space="preserve">.  The future development of the site </w:t>
      </w:r>
      <w:r w:rsidR="00042F72" w:rsidRPr="009D790D">
        <w:t>would</w:t>
      </w:r>
      <w:r w:rsidRPr="009D790D">
        <w:t xml:space="preserve"> be subject to a development application which </w:t>
      </w:r>
      <w:r w:rsidR="00042F72" w:rsidRPr="009D790D">
        <w:t>would</w:t>
      </w:r>
      <w:r w:rsidRPr="009D790D">
        <w:t xml:space="preserve"> be considered in consultation with the relevant ACT Government agencies including the Conservator of Flora and Fauna.</w:t>
      </w:r>
    </w:p>
    <w:p w:rsidR="00640EEF" w:rsidRPr="009D790D" w:rsidRDefault="00640EEF" w:rsidP="009D790D"/>
    <w:p w:rsidR="001E015E" w:rsidRPr="009D790D" w:rsidRDefault="001E015E" w:rsidP="009D790D">
      <w:pPr>
        <w:rPr>
          <w:b/>
        </w:rPr>
      </w:pPr>
      <w:r w:rsidRPr="009D790D">
        <w:rPr>
          <w:b/>
        </w:rPr>
        <w:t>Environment Protection Authority</w:t>
      </w:r>
    </w:p>
    <w:p w:rsidR="001E015E" w:rsidRPr="009D790D" w:rsidRDefault="001E015E" w:rsidP="009D790D">
      <w:pPr>
        <w:rPr>
          <w:b/>
        </w:rPr>
      </w:pPr>
    </w:p>
    <w:p w:rsidR="001E015E" w:rsidRPr="009D790D" w:rsidRDefault="001E015E" w:rsidP="009D790D">
      <w:r w:rsidRPr="009D790D">
        <w:t xml:space="preserve">The Environment Protection Authority provided the following comments on </w:t>
      </w:r>
      <w:r w:rsidR="00D47F0E" w:rsidRPr="009D790D">
        <w:t>13 </w:t>
      </w:r>
      <w:r w:rsidR="00640EEF" w:rsidRPr="009D790D">
        <w:t>December 2010</w:t>
      </w:r>
      <w:r w:rsidR="009D790D">
        <w:t>:</w:t>
      </w:r>
      <w:r w:rsidRPr="009D790D">
        <w:t xml:space="preserve"> </w:t>
      </w:r>
    </w:p>
    <w:p w:rsidR="001E015E" w:rsidRPr="009D790D" w:rsidRDefault="001E015E" w:rsidP="009D790D">
      <w:pPr>
        <w:ind w:left="720"/>
      </w:pPr>
    </w:p>
    <w:p w:rsidR="001E015E" w:rsidRPr="009D790D" w:rsidRDefault="00640EEF" w:rsidP="009D790D">
      <w:pPr>
        <w:ind w:left="720"/>
      </w:pPr>
      <w:r w:rsidRPr="009D790D">
        <w:t>I refer to your letter of 9 December 2010 requesting agreement to release DV307 for public comment, on the basis that a site contamination assessment will be prepared concurrently with the public notification draft variation.</w:t>
      </w:r>
    </w:p>
    <w:p w:rsidR="00640EEF" w:rsidRPr="009D790D" w:rsidRDefault="00640EEF" w:rsidP="009D790D">
      <w:pPr>
        <w:ind w:left="720"/>
      </w:pPr>
    </w:p>
    <w:p w:rsidR="00640EEF" w:rsidRPr="009D790D" w:rsidRDefault="00640EEF" w:rsidP="009D790D">
      <w:pPr>
        <w:ind w:left="720"/>
      </w:pPr>
      <w:r w:rsidRPr="009D790D">
        <w:t>I consider that this is a reasonable approach; however the draft variation to the Territory Plan should not come into effect until the site has been found suitable for more sensitive purposes.  Should the environmental assessment</w:t>
      </w:r>
      <w:r w:rsidR="00F433B2" w:rsidRPr="009D790D">
        <w:t xml:space="preserve"> reveal significant levels of contamination, further assessment and remediation will be required.  All assessment reports should be forwarded to the Environment Protection Unit for review and endorsement prior to draft variation coming into effect.</w:t>
      </w:r>
    </w:p>
    <w:p w:rsidR="00F433B2" w:rsidRPr="009D790D" w:rsidRDefault="00F433B2" w:rsidP="009D790D">
      <w:pPr>
        <w:ind w:left="720"/>
      </w:pPr>
    </w:p>
    <w:p w:rsidR="00F433B2" w:rsidRPr="002C354E" w:rsidRDefault="00F433B2" w:rsidP="009D790D">
      <w:pPr>
        <w:ind w:left="720"/>
        <w:rPr>
          <w:szCs w:val="22"/>
        </w:rPr>
      </w:pPr>
      <w:r w:rsidRPr="009D790D">
        <w:t>I draw to your attention my advice to ACTPLA in August 2009 and February, August and November 2010 that, predominately based on historic use of the chemical pesticides and herbicides in bowling greens</w:t>
      </w:r>
      <w:r w:rsidRPr="002C354E">
        <w:rPr>
          <w:szCs w:val="22"/>
        </w:rPr>
        <w:t xml:space="preserve"> management, there is a need for assessment prior to finalising changes to the Territory Plan.   </w:t>
      </w:r>
    </w:p>
    <w:p w:rsidR="001E015E" w:rsidRPr="002C354E" w:rsidRDefault="001E015E" w:rsidP="00007F7F">
      <w:pPr>
        <w:pStyle w:val="TAbodytext"/>
        <w:ind w:left="720"/>
        <w:rPr>
          <w:lang w:val="en-US"/>
        </w:rPr>
      </w:pPr>
    </w:p>
    <w:p w:rsidR="001E015E" w:rsidRPr="009D790D" w:rsidRDefault="001E015E" w:rsidP="009D790D">
      <w:pPr>
        <w:rPr>
          <w:u w:val="single"/>
        </w:rPr>
      </w:pPr>
      <w:r w:rsidRPr="009D790D">
        <w:rPr>
          <w:u w:val="single"/>
        </w:rPr>
        <w:t>Response</w:t>
      </w:r>
    </w:p>
    <w:p w:rsidR="009D790D" w:rsidRPr="009D790D" w:rsidRDefault="009D790D" w:rsidP="009D790D"/>
    <w:p w:rsidR="001E015E" w:rsidRPr="009D790D" w:rsidRDefault="00F433B2" w:rsidP="009D790D">
      <w:r w:rsidRPr="009D790D">
        <w:t>Noted and agreed.  The Brumbies Rugby has been requested to under</w:t>
      </w:r>
      <w:r w:rsidR="00105283" w:rsidRPr="009D790D">
        <w:t>take</w:t>
      </w:r>
      <w:r w:rsidRPr="009D790D">
        <w:t xml:space="preserve"> the necessary site contamination assessment and to provide the result</w:t>
      </w:r>
      <w:r w:rsidR="00105283" w:rsidRPr="009D790D">
        <w:t>ant report</w:t>
      </w:r>
      <w:r w:rsidRPr="009D790D">
        <w:t xml:space="preserve"> to the Environment Protection Authority</w:t>
      </w:r>
      <w:r w:rsidR="00105283" w:rsidRPr="009D790D">
        <w:t xml:space="preserve"> (EPA)</w:t>
      </w:r>
      <w:r w:rsidRPr="009D790D">
        <w:t>.</w:t>
      </w:r>
      <w:r w:rsidR="00105283" w:rsidRPr="009D790D">
        <w:t xml:space="preserve">  DV307 will not proceed beyond the public notification stage until the EPA has considered the site contamination assessment.</w:t>
      </w:r>
    </w:p>
    <w:p w:rsidR="00F433B2" w:rsidRPr="002C354E" w:rsidRDefault="00F433B2" w:rsidP="001E015E">
      <w:pPr>
        <w:pStyle w:val="TAbodytext"/>
        <w:rPr>
          <w:lang w:val="en-US"/>
        </w:rPr>
      </w:pPr>
    </w:p>
    <w:p w:rsidR="001E015E" w:rsidRPr="009D790D" w:rsidRDefault="001E015E" w:rsidP="009D790D">
      <w:pPr>
        <w:rPr>
          <w:b/>
        </w:rPr>
      </w:pPr>
      <w:r w:rsidRPr="009D790D">
        <w:rPr>
          <w:b/>
        </w:rPr>
        <w:t>Heritage Council</w:t>
      </w:r>
    </w:p>
    <w:p w:rsidR="009D790D" w:rsidRDefault="009D790D" w:rsidP="001E015E">
      <w:pPr>
        <w:pStyle w:val="TAbodytext"/>
        <w:rPr>
          <w:lang w:val="en-US"/>
        </w:rPr>
      </w:pPr>
    </w:p>
    <w:p w:rsidR="001E015E" w:rsidRPr="009D790D" w:rsidRDefault="001E015E" w:rsidP="009D790D">
      <w:r w:rsidRPr="009D790D">
        <w:t xml:space="preserve">The Heritage Council provided the following comments on </w:t>
      </w:r>
      <w:r w:rsidR="00F20B29" w:rsidRPr="009D790D">
        <w:t>14 December 2010</w:t>
      </w:r>
      <w:r w:rsidR="009D790D">
        <w:t>:</w:t>
      </w:r>
      <w:r w:rsidRPr="009D790D">
        <w:t xml:space="preserve"> </w:t>
      </w:r>
    </w:p>
    <w:p w:rsidR="001E015E" w:rsidRPr="002C354E" w:rsidRDefault="001E015E" w:rsidP="009D790D">
      <w:pPr>
        <w:rPr>
          <w:lang w:val="en-US"/>
        </w:rPr>
      </w:pPr>
    </w:p>
    <w:p w:rsidR="001E015E" w:rsidRPr="009D790D" w:rsidRDefault="00F20B29" w:rsidP="009D790D">
      <w:pPr>
        <w:ind w:left="720"/>
      </w:pPr>
      <w:r w:rsidRPr="009D790D">
        <w:t xml:space="preserve">I refer to your letter and associated documentation in relation to draft variation 307 to the Territory Plan for </w:t>
      </w:r>
      <w:smartTag w:uri="urn:schemas-microsoft-com:office:smarttags" w:element="place">
        <w:smartTag w:uri="urn:schemas-microsoft-com:office:smarttags" w:element="City">
          <w:r w:rsidRPr="009D790D">
            <w:t>Griffith</w:t>
          </w:r>
        </w:smartTag>
      </w:smartTag>
      <w:r w:rsidRPr="009D790D">
        <w:t xml:space="preserve"> section 42 block 15.  I understand that the proposal involves the change of zoning from the current CZ6 leisure and accommodation to the RZ4 medium density residential zone.</w:t>
      </w:r>
    </w:p>
    <w:p w:rsidR="00F20B29" w:rsidRPr="009D790D" w:rsidRDefault="00F20B29" w:rsidP="009D790D">
      <w:pPr>
        <w:ind w:left="720"/>
      </w:pPr>
    </w:p>
    <w:p w:rsidR="00F20B29" w:rsidRPr="009D790D" w:rsidRDefault="00B32D7A" w:rsidP="009D790D">
      <w:pPr>
        <w:ind w:left="720"/>
      </w:pPr>
      <w:r w:rsidRPr="009D790D">
        <w:t>The H</w:t>
      </w:r>
      <w:r w:rsidR="00F20B29" w:rsidRPr="009D790D">
        <w:t>eritage Council advises that the subject block is adjacent to the Griffith Oval site which is registered on the ACT Heritage Register.  The Council, in its letters to the ACT Planning and Land Authority on 9 August 2010 and 10 November 1020 advised that the proposed rezoning of block 15 section 42 Griffith was unlikely to generate detrimental impacts on the heritage significance of the Griffith Oval provided that the trees bordering the Oval on the</w:t>
      </w:r>
      <w:r w:rsidRPr="009D790D">
        <w:t xml:space="preserve"> shar</w:t>
      </w:r>
      <w:r w:rsidR="00F20B29" w:rsidRPr="009D790D">
        <w:t>ed boundary were retained.</w:t>
      </w:r>
    </w:p>
    <w:p w:rsidR="00B32D7A" w:rsidRPr="009D790D" w:rsidRDefault="00B32D7A" w:rsidP="009D790D">
      <w:pPr>
        <w:ind w:left="720"/>
      </w:pPr>
    </w:p>
    <w:p w:rsidR="00B32D7A" w:rsidRPr="002C354E" w:rsidRDefault="00B32D7A" w:rsidP="009D790D">
      <w:pPr>
        <w:ind w:left="720"/>
        <w:rPr>
          <w:szCs w:val="22"/>
        </w:rPr>
      </w:pPr>
      <w:r w:rsidRPr="009D790D">
        <w:t>The Heritage Council advises that the proposed rezoning is acceptable provided that a condition is appended to any approval for this lease variation.  This condition should require the retention of the trees on the common boundary, providing sufficient distance from these trees during planning and development to allow their continued good health, and replacing these trees when they reach the end of their lifespan.</w:t>
      </w:r>
    </w:p>
    <w:p w:rsidR="009D790D" w:rsidRDefault="009D790D" w:rsidP="001E015E">
      <w:pPr>
        <w:pStyle w:val="TAbodytext"/>
        <w:rPr>
          <w:szCs w:val="22"/>
        </w:rPr>
      </w:pPr>
    </w:p>
    <w:p w:rsidR="001E015E" w:rsidRPr="009D790D" w:rsidRDefault="001E015E" w:rsidP="009D790D">
      <w:pPr>
        <w:rPr>
          <w:u w:val="single"/>
        </w:rPr>
      </w:pPr>
      <w:r w:rsidRPr="009D790D">
        <w:rPr>
          <w:u w:val="single"/>
        </w:rPr>
        <w:t>Response</w:t>
      </w:r>
    </w:p>
    <w:p w:rsidR="009D790D" w:rsidRDefault="009D790D" w:rsidP="001E015E">
      <w:pPr>
        <w:pStyle w:val="TAbodytext"/>
      </w:pPr>
    </w:p>
    <w:p w:rsidR="009D790D" w:rsidRDefault="00B32D7A" w:rsidP="009D790D">
      <w:r w:rsidRPr="002C354E">
        <w:t xml:space="preserve">Noted and agreed. </w:t>
      </w:r>
      <w:r w:rsidRPr="009D790D">
        <w:t xml:space="preserve">The future development of the site </w:t>
      </w:r>
      <w:r w:rsidR="00042F72" w:rsidRPr="009D790D">
        <w:t>would</w:t>
      </w:r>
      <w:r w:rsidRPr="009D790D">
        <w:t xml:space="preserve"> be subject to a development application which </w:t>
      </w:r>
      <w:r w:rsidR="00042F72" w:rsidRPr="009D790D">
        <w:t>would</w:t>
      </w:r>
      <w:r w:rsidRPr="009D790D">
        <w:t xml:space="preserve"> be considered in consultation with the relevant ACT Government agencies including the ACT Heritage Council.</w:t>
      </w:r>
    </w:p>
    <w:p w:rsidR="001E015E" w:rsidRPr="002C354E" w:rsidRDefault="009D790D" w:rsidP="009D790D">
      <w:r>
        <w:br w:type="page"/>
      </w:r>
    </w:p>
    <w:p w:rsidR="00760839" w:rsidRPr="00760839" w:rsidRDefault="00760839" w:rsidP="001E015E">
      <w:pPr>
        <w:pStyle w:val="TAsectionheading"/>
      </w:pPr>
      <w:bookmarkStart w:id="31" w:name="_Toc300661478"/>
      <w:r>
        <w:t>INTERIM EFFECT</w:t>
      </w:r>
      <w:bookmarkEnd w:id="31"/>
    </w:p>
    <w:p w:rsidR="00DA5615" w:rsidRPr="00693B2E" w:rsidRDefault="00DA5615" w:rsidP="00DA5615">
      <w:pPr>
        <w:pStyle w:val="TAbodytext"/>
      </w:pPr>
      <w:r w:rsidRPr="00693B2E">
        <w:t>Section 72 applies in relation to the draft plan variation.</w:t>
      </w:r>
    </w:p>
    <w:p w:rsidR="00DA5615" w:rsidRPr="00693B2E" w:rsidRDefault="00DA5615" w:rsidP="00DA5615">
      <w:pPr>
        <w:pStyle w:val="TAbodytext"/>
      </w:pPr>
      <w:r w:rsidRPr="00693B2E">
        <w:t xml:space="preserve">The variation has interim effect from </w:t>
      </w:r>
      <w:r w:rsidR="00DD79E4">
        <w:t>19</w:t>
      </w:r>
      <w:r w:rsidRPr="009B1A33">
        <w:t xml:space="preserve"> August 2011 to </w:t>
      </w:r>
      <w:r w:rsidR="00DD79E4">
        <w:t>19</w:t>
      </w:r>
      <w:r w:rsidRPr="009B1A33">
        <w:t xml:space="preserve"> August 2012</w:t>
      </w:r>
      <w:r w:rsidRPr="00693B2E">
        <w:t xml:space="preserve"> or until the end of the “defined period”, whichever is shorter.  Under</w:t>
      </w:r>
      <w:r w:rsidRPr="00DA5615">
        <w:t xml:space="preserve"> </w:t>
      </w:r>
      <w:r w:rsidRPr="00693B2E">
        <w:t xml:space="preserve">the </w:t>
      </w:r>
      <w:r w:rsidRPr="00DA5615">
        <w:t>Planning and Development Act 2007</w:t>
      </w:r>
      <w:r w:rsidRPr="00693B2E">
        <w:t>, section 72(3) “defined period” for a draft plan variation means the period -</w:t>
      </w:r>
    </w:p>
    <w:p w:rsidR="00DA5615" w:rsidRPr="00693B2E" w:rsidRDefault="00DA5615" w:rsidP="007004E9">
      <w:pPr>
        <w:pStyle w:val="TAbodytext"/>
        <w:numPr>
          <w:ilvl w:val="0"/>
          <w:numId w:val="28"/>
        </w:numPr>
      </w:pPr>
      <w:r w:rsidRPr="00693B2E">
        <w:t xml:space="preserve">starting on the day (the </w:t>
      </w:r>
      <w:r w:rsidRPr="00DA5615">
        <w:t>notification day</w:t>
      </w:r>
      <w:r w:rsidRPr="00693B2E">
        <w:t>) when the draft plan variation given to the Minister is notified under the Legislation Act (see s70); and</w:t>
      </w:r>
    </w:p>
    <w:p w:rsidR="00DA5615" w:rsidRPr="00693B2E" w:rsidRDefault="00DA5615" w:rsidP="007004E9">
      <w:pPr>
        <w:pStyle w:val="TAbodytext"/>
        <w:numPr>
          <w:ilvl w:val="0"/>
          <w:numId w:val="28"/>
        </w:numPr>
      </w:pPr>
      <w:r w:rsidRPr="00693B2E">
        <w:t>ending on the earliest of the following days:</w:t>
      </w:r>
    </w:p>
    <w:p w:rsidR="00DA5615" w:rsidRPr="00693B2E" w:rsidRDefault="00DA5615" w:rsidP="007004E9">
      <w:pPr>
        <w:pStyle w:val="TAbodytext"/>
        <w:numPr>
          <w:ilvl w:val="1"/>
          <w:numId w:val="29"/>
        </w:numPr>
      </w:pPr>
      <w:r w:rsidRPr="00693B2E">
        <w:t>the day the corresponding plan variation, or part of it, commences</w:t>
      </w:r>
    </w:p>
    <w:p w:rsidR="00DA5615" w:rsidRPr="00693B2E" w:rsidRDefault="00DA5615" w:rsidP="007004E9">
      <w:pPr>
        <w:pStyle w:val="TAbodytext"/>
        <w:numPr>
          <w:ilvl w:val="1"/>
          <w:numId w:val="29"/>
        </w:numPr>
        <w:tabs>
          <w:tab w:val="clear" w:pos="1440"/>
          <w:tab w:val="left" w:pos="1418"/>
        </w:tabs>
        <w:ind w:left="1418" w:hanging="698"/>
      </w:pPr>
      <w:r w:rsidRPr="00693B2E">
        <w:t>the day the corresponding plan</w:t>
      </w:r>
      <w:r w:rsidR="007004E9">
        <w:t xml:space="preserve"> variation is rejected by the </w:t>
      </w:r>
      <w:r w:rsidRPr="00693B2E">
        <w:t>Legislative Assembly;</w:t>
      </w:r>
    </w:p>
    <w:p w:rsidR="00DA5615" w:rsidRPr="00693B2E" w:rsidRDefault="00DA5615" w:rsidP="007004E9">
      <w:pPr>
        <w:pStyle w:val="TAbodytext"/>
        <w:numPr>
          <w:ilvl w:val="1"/>
          <w:numId w:val="29"/>
        </w:numPr>
        <w:ind w:left="1418" w:hanging="698"/>
      </w:pPr>
      <w:r w:rsidRPr="00693B2E">
        <w:t>the day the corresponding plan variation is withdrawn in accordance with a requirement under section 76(3) (b) (v) or section 84 (3) (b);</w:t>
      </w:r>
    </w:p>
    <w:p w:rsidR="00DA5615" w:rsidRPr="00693B2E" w:rsidRDefault="00DA5615" w:rsidP="007004E9">
      <w:pPr>
        <w:pStyle w:val="TAbodytext"/>
        <w:numPr>
          <w:ilvl w:val="1"/>
          <w:numId w:val="29"/>
        </w:numPr>
      </w:pPr>
      <w:r w:rsidRPr="00693B2E">
        <w:t>the period of 1 year after notification day ends.</w:t>
      </w:r>
    </w:p>
    <w:p w:rsidR="00760839" w:rsidRDefault="00DA5615" w:rsidP="00DA5615">
      <w:pPr>
        <w:pStyle w:val="TAbodytext"/>
      </w:pPr>
      <w:r w:rsidRPr="00693B2E">
        <w:t>The Territory, the Executive, a Minister or a territory authority must not, during the defined period, do or approve the doing of anything that would be inconsistent with the territory plan if it were varied in accordance with the draft plan variation.</w:t>
      </w:r>
    </w:p>
    <w:p w:rsidR="00DA5615" w:rsidRDefault="00DA5615" w:rsidP="00DA5615">
      <w:pPr>
        <w:pStyle w:val="TAbodytext"/>
      </w:pPr>
      <w:r>
        <w:br w:type="page"/>
      </w:r>
    </w:p>
    <w:p w:rsidR="001E015E" w:rsidRPr="00F245D5" w:rsidRDefault="001E015E" w:rsidP="001E015E">
      <w:pPr>
        <w:pStyle w:val="TAsectionheading"/>
      </w:pPr>
      <w:bookmarkStart w:id="32" w:name="_Toc300661479"/>
      <w:r w:rsidRPr="00F245D5">
        <w:t>DRAFT VARIATION</w:t>
      </w:r>
      <w:bookmarkEnd w:id="32"/>
    </w:p>
    <w:p w:rsidR="001E015E" w:rsidRPr="002C2DBF" w:rsidRDefault="001E015E" w:rsidP="001E015E">
      <w:pPr>
        <w:pStyle w:val="TAsectionheading2"/>
      </w:pPr>
      <w:bookmarkStart w:id="33" w:name="_Toc300661480"/>
      <w:r w:rsidRPr="002C2DBF">
        <w:t xml:space="preserve">Variation to the Territory Plan </w:t>
      </w:r>
      <w:r w:rsidR="00007F7F">
        <w:t>m</w:t>
      </w:r>
      <w:r w:rsidR="00007F7F" w:rsidRPr="002C2DBF">
        <w:t>ap</w:t>
      </w:r>
      <w:bookmarkEnd w:id="33"/>
    </w:p>
    <w:p w:rsidR="002F6202" w:rsidRPr="002F6202" w:rsidRDefault="00710BEE" w:rsidP="00710BEE">
      <w:pPr>
        <w:pStyle w:val="TAbodytext"/>
        <w:pBdr>
          <w:top w:val="single" w:sz="4" w:space="1" w:color="auto"/>
          <w:left w:val="single" w:sz="4" w:space="4" w:color="auto"/>
          <w:bottom w:val="single" w:sz="4" w:space="1" w:color="auto"/>
          <w:right w:val="single" w:sz="4" w:space="4" w:color="auto"/>
        </w:pBdr>
        <w:shd w:val="clear" w:color="auto" w:fill="D9D9D9"/>
        <w:ind w:left="360"/>
        <w:rPr>
          <w:b/>
        </w:rPr>
      </w:pPr>
      <w:r>
        <w:rPr>
          <w:b/>
        </w:rPr>
        <w:t>1.</w:t>
      </w:r>
      <w:r w:rsidR="002F6202" w:rsidRPr="002F6202">
        <w:rPr>
          <w:b/>
        </w:rPr>
        <w:t>Territory Plan Map</w:t>
      </w:r>
    </w:p>
    <w:p w:rsidR="002F6202" w:rsidRDefault="002F6202" w:rsidP="001E015E">
      <w:pPr>
        <w:pStyle w:val="TAbodytext"/>
      </w:pPr>
    </w:p>
    <w:p w:rsidR="001E015E" w:rsidRPr="00C164F3" w:rsidRDefault="001E015E" w:rsidP="006258D9">
      <w:pPr>
        <w:pStyle w:val="TAbodytext"/>
        <w:ind w:left="720"/>
        <w:rPr>
          <w:b/>
        </w:rPr>
      </w:pPr>
      <w:r>
        <w:t xml:space="preserve">The Territory Plan map is varied as indicated </w:t>
      </w:r>
      <w:r w:rsidRPr="00C164F3">
        <w:t xml:space="preserve">in </w:t>
      </w:r>
      <w:r w:rsidR="007D3322" w:rsidRPr="00C164F3">
        <w:rPr>
          <w:b/>
        </w:rPr>
        <w:t>Figure 3</w:t>
      </w:r>
    </w:p>
    <w:p w:rsidR="00EF47EC" w:rsidRPr="00E31514" w:rsidRDefault="00EF47EC" w:rsidP="001E015E">
      <w:pPr>
        <w:pStyle w:val="TAbodytext"/>
      </w:pPr>
    </w:p>
    <w:p w:rsidR="00E31514" w:rsidRDefault="00AB6B2A" w:rsidP="00EF47EC">
      <w:pPr>
        <w:pStyle w:val="TAfiguretext"/>
        <w:rPr>
          <w:b/>
          <w:sz w:val="24"/>
        </w:rPr>
      </w:pPr>
      <w:r w:rsidRPr="006C43C5">
        <w:rPr>
          <w:noProof/>
        </w:rPr>
        <w:drawing>
          <wp:inline distT="0" distB="0" distL="0" distR="0">
            <wp:extent cx="5476875" cy="6391275"/>
            <wp:effectExtent l="0" t="0" r="0" b="0"/>
            <wp:docPr id="4" name="Picture 4" descr="DV307 proposed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307 proposed zoning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391275"/>
                    </a:xfrm>
                    <a:prstGeom prst="rect">
                      <a:avLst/>
                    </a:prstGeom>
                    <a:noFill/>
                    <a:ln>
                      <a:noFill/>
                    </a:ln>
                  </pic:spPr>
                </pic:pic>
              </a:graphicData>
            </a:graphic>
          </wp:inline>
        </w:drawing>
      </w:r>
    </w:p>
    <w:p w:rsidR="00EF47EC" w:rsidRPr="00C164F3" w:rsidRDefault="00EF47EC" w:rsidP="00EF47EC">
      <w:pPr>
        <w:pStyle w:val="TAfiguretext"/>
        <w:rPr>
          <w:b/>
          <w:sz w:val="24"/>
        </w:rPr>
      </w:pPr>
      <w:r w:rsidRPr="00C164F3">
        <w:rPr>
          <w:b/>
          <w:sz w:val="24"/>
        </w:rPr>
        <w:t>Figure 3: Proposed Territory Plan Zones Map</w:t>
      </w:r>
    </w:p>
    <w:p w:rsidR="00EF47EC" w:rsidRDefault="00EF47EC" w:rsidP="00EF47EC">
      <w:pPr>
        <w:pStyle w:val="TAfiguretext"/>
      </w:pPr>
    </w:p>
    <w:p w:rsidR="00DA5615" w:rsidRDefault="00DA5615" w:rsidP="00EF47EC">
      <w:pPr>
        <w:pStyle w:val="TAfiguretext"/>
      </w:pPr>
    </w:p>
    <w:p w:rsidR="00DA5615" w:rsidRDefault="00DA5615" w:rsidP="00EF47EC">
      <w:pPr>
        <w:pStyle w:val="TAfiguretext"/>
      </w:pPr>
    </w:p>
    <w:p w:rsidR="00DA5615" w:rsidRDefault="00DA5615" w:rsidP="00DA5615">
      <w:pPr>
        <w:pStyle w:val="TAsectionheading2"/>
      </w:pPr>
      <w:bookmarkStart w:id="34" w:name="_Toc300661481"/>
      <w:r>
        <w:t>Variation to the Territory Plan</w:t>
      </w:r>
      <w:bookmarkEnd w:id="34"/>
    </w:p>
    <w:p w:rsidR="00710BEE" w:rsidRDefault="00710BEE" w:rsidP="00710BEE">
      <w:pPr>
        <w:pStyle w:val="TAsectionheading2"/>
        <w:numPr>
          <w:ilvl w:val="0"/>
          <w:numId w:val="0"/>
        </w:numPr>
        <w:ind w:left="360"/>
      </w:pPr>
      <w:bookmarkStart w:id="35" w:name="_Toc300661482"/>
      <w:r>
        <w:t>Variation to the Multi unit housing development code</w:t>
      </w:r>
      <w:bookmarkEnd w:id="35"/>
    </w:p>
    <w:p w:rsidR="00710BEE" w:rsidRDefault="00710BEE" w:rsidP="00710BEE">
      <w:pPr>
        <w:pStyle w:val="TAsectionheading2"/>
        <w:numPr>
          <w:ilvl w:val="0"/>
          <w:numId w:val="0"/>
        </w:numPr>
        <w:ind w:left="360"/>
      </w:pPr>
    </w:p>
    <w:p w:rsidR="006258D9" w:rsidRPr="009D790D" w:rsidRDefault="00710BEE" w:rsidP="00710BEE">
      <w:pPr>
        <w:pStyle w:val="TAbodytext"/>
        <w:pBdr>
          <w:top w:val="single" w:sz="4" w:space="1" w:color="auto"/>
          <w:left w:val="single" w:sz="4" w:space="4" w:color="auto"/>
          <w:bottom w:val="single" w:sz="4" w:space="1" w:color="auto"/>
          <w:right w:val="single" w:sz="4" w:space="4" w:color="auto"/>
        </w:pBdr>
        <w:shd w:val="clear" w:color="auto" w:fill="D9D9D9"/>
        <w:ind w:left="360"/>
        <w:rPr>
          <w:b/>
        </w:rPr>
      </w:pPr>
      <w:r>
        <w:rPr>
          <w:b/>
        </w:rPr>
        <w:t xml:space="preserve">2.  </w:t>
      </w:r>
      <w:r w:rsidR="006258D9" w:rsidRPr="009D790D">
        <w:rPr>
          <w:b/>
        </w:rPr>
        <w:t xml:space="preserve">Part C (5) </w:t>
      </w:r>
      <w:r>
        <w:rPr>
          <w:b/>
        </w:rPr>
        <w:t>– Multi Unit Housing – Other Areas – RZ4 and RZ5 Zones and All Areas in the Commercial Zones</w:t>
      </w:r>
      <w:r w:rsidR="006258D9" w:rsidRPr="009D790D">
        <w:rPr>
          <w:b/>
        </w:rPr>
        <w:t xml:space="preserve">        </w:t>
      </w:r>
    </w:p>
    <w:p w:rsidR="00710BEE" w:rsidRDefault="00710BEE" w:rsidP="00710BEE">
      <w:pPr>
        <w:pStyle w:val="TAbodytext"/>
        <w:rPr>
          <w:i/>
        </w:rPr>
      </w:pPr>
    </w:p>
    <w:p w:rsidR="006258D9" w:rsidRPr="006258D9" w:rsidRDefault="006258D9" w:rsidP="00710BEE">
      <w:pPr>
        <w:pStyle w:val="TAbodytext"/>
        <w:ind w:left="720"/>
      </w:pPr>
      <w:r>
        <w:rPr>
          <w:i/>
        </w:rPr>
        <w:t>Substitute</w:t>
      </w:r>
      <w:r w:rsidR="00710BEE">
        <w:rPr>
          <w:i/>
        </w:rPr>
        <w:t xml:space="preserve"> wording in the </w:t>
      </w:r>
      <w:r>
        <w:t xml:space="preserve">first </w:t>
      </w:r>
      <w:r w:rsidRPr="00710BEE">
        <w:rPr>
          <w:i/>
        </w:rPr>
        <w:t>sentence of the first paragraph under the heading</w:t>
      </w:r>
      <w:r w:rsidRPr="006258D9">
        <w:t xml:space="preserve"> </w:t>
      </w:r>
      <w:r w:rsidR="00710BEE" w:rsidRPr="00710BEE">
        <w:rPr>
          <w:i/>
        </w:rPr>
        <w:t>as underlined below</w:t>
      </w:r>
      <w:r w:rsidRPr="006258D9">
        <w:t>:</w:t>
      </w:r>
    </w:p>
    <w:p w:rsidR="00710BEE" w:rsidRDefault="00710BEE" w:rsidP="00710BEE">
      <w:pPr>
        <w:pStyle w:val="TAbodytext"/>
        <w:ind w:left="360"/>
        <w:rPr>
          <w:i/>
        </w:rPr>
      </w:pPr>
    </w:p>
    <w:p w:rsidR="006258D9" w:rsidRPr="00710BEE" w:rsidRDefault="006258D9" w:rsidP="00710BEE">
      <w:pPr>
        <w:pStyle w:val="TAbodytext"/>
        <w:ind w:left="360"/>
      </w:pPr>
      <w:r w:rsidRPr="00710BEE">
        <w:t xml:space="preserve">This Part of the Code applies to development applications for multi unit housing in the RZ4 – Medium Density Residential and RZ5 – High Density Residential Zones as they apply in Belconnen, Bruce, Hawker, Narrabundah, Woden District and Tuggeranong District </w:t>
      </w:r>
      <w:r w:rsidRPr="00710BEE">
        <w:rPr>
          <w:u w:val="single"/>
        </w:rPr>
        <w:t>and the RZ4 - Medium Density Residential areas within Griffith</w:t>
      </w:r>
      <w:r w:rsidRPr="00710BEE">
        <w:t>.</w:t>
      </w:r>
    </w:p>
    <w:p w:rsidR="006258D9" w:rsidRDefault="006258D9" w:rsidP="00DA5615">
      <w:pPr>
        <w:pStyle w:val="TAsectionheading2"/>
        <w:numPr>
          <w:ilvl w:val="0"/>
          <w:numId w:val="0"/>
        </w:numPr>
        <w:rPr>
          <w:sz w:val="24"/>
          <w:szCs w:val="24"/>
        </w:rPr>
      </w:pPr>
    </w:p>
    <w:p w:rsidR="001E015E" w:rsidRPr="006258D9" w:rsidRDefault="007D3322" w:rsidP="00DA5615">
      <w:pPr>
        <w:pStyle w:val="TAsectionheading2"/>
        <w:numPr>
          <w:ilvl w:val="0"/>
          <w:numId w:val="0"/>
        </w:numPr>
        <w:rPr>
          <w:sz w:val="24"/>
          <w:szCs w:val="24"/>
        </w:rPr>
      </w:pPr>
      <w:r w:rsidRPr="006258D9">
        <w:rPr>
          <w:sz w:val="24"/>
          <w:szCs w:val="24"/>
        </w:rPr>
        <w:br w:type="page"/>
      </w:r>
    </w:p>
    <w:p w:rsidR="001E015E" w:rsidRPr="006164D9" w:rsidRDefault="001E015E" w:rsidP="001E015E">
      <w:pPr>
        <w:pStyle w:val="TAbodytext"/>
      </w:pPr>
      <w:r w:rsidRPr="006164D9">
        <w:t>Interpretation service</w:t>
      </w:r>
    </w:p>
    <w:p w:rsidR="001E015E" w:rsidRDefault="00AB6B2A" w:rsidP="001E015E">
      <w:pPr>
        <w:pStyle w:val="TAbodytext"/>
      </w:pPr>
      <w:r w:rsidRPr="006C43C5">
        <w:rPr>
          <w:noProof/>
        </w:rPr>
        <w:drawing>
          <wp:inline distT="0" distB="0" distL="0" distR="0">
            <wp:extent cx="5343525" cy="3524250"/>
            <wp:effectExtent l="0" t="0" r="0" b="0"/>
            <wp:docPr id="5"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E015E" w:rsidRDefault="001E015E" w:rsidP="001E015E">
      <w:pPr>
        <w:pStyle w:val="BodyText"/>
      </w:pPr>
    </w:p>
    <w:sectPr w:rsidR="001E015E" w:rsidSect="001E015E">
      <w:footerReference w:type="default" r:id="rId20"/>
      <w:pgSz w:w="11906" w:h="16838" w:code="9"/>
      <w:pgMar w:top="1440" w:right="1474" w:bottom="1440" w:left="179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2A" w:rsidRDefault="00AB6B2A">
      <w:r>
        <w:separator/>
      </w:r>
    </w:p>
  </w:endnote>
  <w:endnote w:type="continuationSeparator" w:id="0">
    <w:p w:rsidR="00AB6B2A" w:rsidRDefault="00AB6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D33" w:rsidRDefault="007A1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B4" w:rsidRPr="007A1D33" w:rsidRDefault="007A1D33" w:rsidP="007A1D33">
    <w:pPr>
      <w:pStyle w:val="Footer"/>
      <w:jc w:val="center"/>
      <w:rPr>
        <w:rFonts w:cs="Arial"/>
        <w:sz w:val="14"/>
      </w:rPr>
    </w:pPr>
    <w:r w:rsidRPr="007A1D33">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C37" w:rsidRDefault="00364C37" w:rsidP="00364C37">
    <w:pPr>
      <w:pStyle w:val="Footer"/>
      <w:rPr>
        <w:rFonts w:cs="Arial"/>
        <w:sz w:val="18"/>
        <w:szCs w:val="18"/>
      </w:rPr>
    </w:pPr>
    <w:r>
      <w:rPr>
        <w:rFonts w:cs="Arial"/>
        <w:sz w:val="18"/>
        <w:szCs w:val="18"/>
      </w:rPr>
      <w:t>*Name amended under Legislation Act, s 60</w:t>
    </w:r>
  </w:p>
  <w:p w:rsidR="00364C37" w:rsidRPr="007A1D33" w:rsidRDefault="007A1D33" w:rsidP="007A1D33">
    <w:pPr>
      <w:pStyle w:val="Footer"/>
      <w:jc w:val="center"/>
      <w:rPr>
        <w:rFonts w:cs="Arial"/>
        <w:sz w:val="14"/>
      </w:rPr>
    </w:pPr>
    <w:r w:rsidRPr="007A1D3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FDE" w:rsidRPr="007045D3" w:rsidRDefault="00B675FF" w:rsidP="001E015E">
    <w:pPr>
      <w:pStyle w:val="TAfooter"/>
      <w:rPr>
        <w:color w:val="FF0000"/>
        <w:sz w:val="18"/>
        <w:szCs w:val="18"/>
      </w:rPr>
    </w:pPr>
    <w:r>
      <w:rPr>
        <w:sz w:val="18"/>
        <w:szCs w:val="18"/>
      </w:rPr>
      <w:t>Recommended</w:t>
    </w:r>
    <w:r w:rsidR="00C15FDE" w:rsidRPr="007045D3">
      <w:rPr>
        <w:sz w:val="18"/>
        <w:szCs w:val="18"/>
      </w:rPr>
      <w:t xml:space="preserve"> version</w:t>
    </w:r>
  </w:p>
  <w:p w:rsidR="000911B4" w:rsidRDefault="00C15FDE" w:rsidP="001E015E">
    <w:pPr>
      <w:pStyle w:val="TAfooter"/>
      <w:rPr>
        <w:rStyle w:val="PageNumber"/>
        <w:rFonts w:cs="Arial"/>
        <w:snapToGrid w:val="0"/>
        <w:sz w:val="18"/>
        <w:szCs w:val="18"/>
      </w:rPr>
    </w:pPr>
    <w:r w:rsidRPr="00DB5571">
      <w:rPr>
        <w:rStyle w:val="PageNumber"/>
        <w:rFonts w:cs="Arial"/>
        <w:snapToGrid w:val="0"/>
        <w:sz w:val="18"/>
        <w:szCs w:val="18"/>
      </w:rPr>
      <w:t xml:space="preserve">Page </w:t>
    </w:r>
    <w:r w:rsidRPr="00DB5571">
      <w:rPr>
        <w:rStyle w:val="PageNumber"/>
        <w:rFonts w:cs="Arial"/>
        <w:snapToGrid w:val="0"/>
        <w:sz w:val="18"/>
        <w:szCs w:val="18"/>
      </w:rPr>
      <w:fldChar w:fldCharType="begin"/>
    </w:r>
    <w:r w:rsidRPr="00DB5571">
      <w:rPr>
        <w:rStyle w:val="PageNumber"/>
        <w:rFonts w:cs="Arial"/>
        <w:snapToGrid w:val="0"/>
        <w:sz w:val="18"/>
        <w:szCs w:val="18"/>
      </w:rPr>
      <w:instrText xml:space="preserve"> PAGE </w:instrText>
    </w:r>
    <w:r w:rsidRPr="00DB5571">
      <w:rPr>
        <w:rStyle w:val="PageNumber"/>
        <w:rFonts w:cs="Arial"/>
        <w:snapToGrid w:val="0"/>
        <w:sz w:val="18"/>
        <w:szCs w:val="18"/>
      </w:rPr>
      <w:fldChar w:fldCharType="separate"/>
    </w:r>
    <w:r w:rsidR="0025095B">
      <w:rPr>
        <w:rStyle w:val="PageNumber"/>
        <w:rFonts w:cs="Arial"/>
        <w:noProof/>
        <w:snapToGrid w:val="0"/>
        <w:sz w:val="18"/>
        <w:szCs w:val="18"/>
      </w:rPr>
      <w:t>15</w:t>
    </w:r>
    <w:r w:rsidRPr="00DB5571">
      <w:rPr>
        <w:rStyle w:val="PageNumber"/>
        <w:rFonts w:cs="Arial"/>
        <w:snapToGrid w:val="0"/>
        <w:sz w:val="18"/>
        <w:szCs w:val="18"/>
      </w:rPr>
      <w:fldChar w:fldCharType="end"/>
    </w:r>
    <w:r w:rsidRPr="00DB5571">
      <w:rPr>
        <w:rStyle w:val="PageNumber"/>
        <w:rFonts w:cs="Arial"/>
        <w:snapToGrid w:val="0"/>
        <w:sz w:val="18"/>
        <w:szCs w:val="18"/>
      </w:rPr>
      <w:t xml:space="preserve"> </w:t>
    </w:r>
    <w:r w:rsidR="009D790D">
      <w:rPr>
        <w:rStyle w:val="PageNumber"/>
        <w:rFonts w:cs="Arial"/>
        <w:snapToGrid w:val="0"/>
        <w:sz w:val="18"/>
        <w:szCs w:val="18"/>
      </w:rPr>
      <w:t>of 16</w:t>
    </w:r>
  </w:p>
  <w:p w:rsidR="00C15FDE" w:rsidRPr="007A1D33" w:rsidRDefault="007A1D33" w:rsidP="007A1D33">
    <w:pPr>
      <w:pStyle w:val="TAfooter"/>
      <w:rPr>
        <w:sz w:val="14"/>
      </w:rPr>
    </w:pPr>
    <w:r w:rsidRPr="007A1D33">
      <w:rPr>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2A" w:rsidRDefault="00AB6B2A">
      <w:r>
        <w:separator/>
      </w:r>
    </w:p>
  </w:footnote>
  <w:footnote w:type="continuationSeparator" w:id="0">
    <w:p w:rsidR="00AB6B2A" w:rsidRDefault="00AB6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D33" w:rsidRDefault="007A1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D33" w:rsidRDefault="007A1D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E2" w:rsidRPr="00083BE2" w:rsidRDefault="00083BE2" w:rsidP="00083BE2">
    <w:pPr>
      <w:pStyle w:val="Header"/>
      <w:numPr>
        <w:ins w:id="10" w:author="Unknown"/>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66AE9C42">
      <w:start w:val="1"/>
      <w:numFmt w:val="decimal"/>
      <w:pStyle w:val="TAeditorialitemgeneralheading"/>
      <w:lvlText w:val="%1."/>
      <w:lvlJc w:val="left"/>
      <w:pPr>
        <w:tabs>
          <w:tab w:val="num" w:pos="720"/>
        </w:tabs>
        <w:ind w:left="720" w:hanging="360"/>
      </w:pPr>
      <w:rPr>
        <w:rFonts w:cs="Times New Roman"/>
      </w:rPr>
    </w:lvl>
    <w:lvl w:ilvl="1" w:tplc="1C3C744E">
      <w:start w:val="1"/>
      <w:numFmt w:val="decimal"/>
      <w:lvlText w:val="%2."/>
      <w:lvlJc w:val="left"/>
      <w:pPr>
        <w:tabs>
          <w:tab w:val="num" w:pos="1440"/>
        </w:tabs>
        <w:ind w:left="1440" w:hanging="360"/>
      </w:pPr>
      <w:rPr>
        <w:rFonts w:cs="Times New Roman"/>
      </w:rPr>
    </w:lvl>
    <w:lvl w:ilvl="2" w:tplc="5756F442">
      <w:start w:val="1"/>
      <w:numFmt w:val="decimal"/>
      <w:lvlText w:val="%3."/>
      <w:lvlJc w:val="left"/>
      <w:pPr>
        <w:tabs>
          <w:tab w:val="num" w:pos="2160"/>
        </w:tabs>
        <w:ind w:left="2160" w:hanging="360"/>
      </w:pPr>
      <w:rPr>
        <w:rFonts w:cs="Times New Roman"/>
      </w:rPr>
    </w:lvl>
    <w:lvl w:ilvl="3" w:tplc="10CA68FC">
      <w:start w:val="1"/>
      <w:numFmt w:val="decimal"/>
      <w:lvlText w:val="%4."/>
      <w:lvlJc w:val="left"/>
      <w:pPr>
        <w:tabs>
          <w:tab w:val="num" w:pos="2880"/>
        </w:tabs>
        <w:ind w:left="2880" w:hanging="360"/>
      </w:pPr>
      <w:rPr>
        <w:rFonts w:cs="Times New Roman"/>
      </w:rPr>
    </w:lvl>
    <w:lvl w:ilvl="4" w:tplc="E51E2F62">
      <w:start w:val="1"/>
      <w:numFmt w:val="decimal"/>
      <w:lvlText w:val="%5."/>
      <w:lvlJc w:val="left"/>
      <w:pPr>
        <w:tabs>
          <w:tab w:val="num" w:pos="3600"/>
        </w:tabs>
        <w:ind w:left="3600" w:hanging="360"/>
      </w:pPr>
      <w:rPr>
        <w:rFonts w:cs="Times New Roman"/>
      </w:rPr>
    </w:lvl>
    <w:lvl w:ilvl="5" w:tplc="4AA87E52">
      <w:start w:val="1"/>
      <w:numFmt w:val="decimal"/>
      <w:lvlText w:val="%6."/>
      <w:lvlJc w:val="left"/>
      <w:pPr>
        <w:tabs>
          <w:tab w:val="num" w:pos="4320"/>
        </w:tabs>
        <w:ind w:left="4320" w:hanging="360"/>
      </w:pPr>
      <w:rPr>
        <w:rFonts w:cs="Times New Roman"/>
      </w:rPr>
    </w:lvl>
    <w:lvl w:ilvl="6" w:tplc="B02C22AE">
      <w:start w:val="1"/>
      <w:numFmt w:val="decimal"/>
      <w:lvlText w:val="%7."/>
      <w:lvlJc w:val="left"/>
      <w:pPr>
        <w:tabs>
          <w:tab w:val="num" w:pos="5040"/>
        </w:tabs>
        <w:ind w:left="5040" w:hanging="360"/>
      </w:pPr>
      <w:rPr>
        <w:rFonts w:cs="Times New Roman"/>
      </w:rPr>
    </w:lvl>
    <w:lvl w:ilvl="7" w:tplc="C2BC31F4">
      <w:start w:val="1"/>
      <w:numFmt w:val="decimal"/>
      <w:lvlText w:val="%8."/>
      <w:lvlJc w:val="left"/>
      <w:pPr>
        <w:tabs>
          <w:tab w:val="num" w:pos="5760"/>
        </w:tabs>
        <w:ind w:left="5760" w:hanging="360"/>
      </w:pPr>
      <w:rPr>
        <w:rFonts w:cs="Times New Roman"/>
      </w:rPr>
    </w:lvl>
    <w:lvl w:ilvl="8" w:tplc="DF4E55DC">
      <w:start w:val="1"/>
      <w:numFmt w:val="decimal"/>
      <w:lvlText w:val="%9."/>
      <w:lvlJc w:val="left"/>
      <w:pPr>
        <w:tabs>
          <w:tab w:val="num" w:pos="6480"/>
        </w:tabs>
        <w:ind w:left="6480" w:hanging="360"/>
      </w:pPr>
      <w:rPr>
        <w:rFonts w:cs="Times New Roman"/>
      </w:rPr>
    </w:lvl>
  </w:abstractNum>
  <w:abstractNum w:abstractNumId="2" w15:restartNumberingAfterBreak="0">
    <w:nsid w:val="104569A5"/>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65A312B"/>
    <w:multiLevelType w:val="hybridMultilevel"/>
    <w:tmpl w:val="D3305C48"/>
    <w:lvl w:ilvl="0" w:tplc="5DFAC526">
      <w:start w:val="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13C80"/>
    <w:multiLevelType w:val="hybridMultilevel"/>
    <w:tmpl w:val="80CCB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D537C"/>
    <w:multiLevelType w:val="hybridMultilevel"/>
    <w:tmpl w:val="EBE0993E"/>
    <w:lvl w:ilvl="0" w:tplc="FFFFFFFF">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FF12B66"/>
    <w:multiLevelType w:val="hybridMultilevel"/>
    <w:tmpl w:val="340E8D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1795D"/>
    <w:multiLevelType w:val="hybridMultilevel"/>
    <w:tmpl w:val="777087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1494C"/>
    <w:multiLevelType w:val="hybridMultilevel"/>
    <w:tmpl w:val="A6B61ED2"/>
    <w:lvl w:ilvl="0" w:tplc="C15EBA5A">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2B8974D0"/>
    <w:multiLevelType w:val="hybridMultilevel"/>
    <w:tmpl w:val="54C4748E"/>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3" w15:restartNumberingAfterBreak="0">
    <w:nsid w:val="3C9A263B"/>
    <w:multiLevelType w:val="hybridMultilevel"/>
    <w:tmpl w:val="63DA2796"/>
    <w:lvl w:ilvl="0" w:tplc="32A2E540">
      <w:start w:val="1"/>
      <w:numFmt w:val="lowerLetter"/>
      <w:lvlText w:val="(%1)"/>
      <w:lvlJc w:val="left"/>
      <w:pPr>
        <w:ind w:left="720" w:hanging="72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EE6322D"/>
    <w:multiLevelType w:val="hybridMultilevel"/>
    <w:tmpl w:val="CB983716"/>
    <w:lvl w:ilvl="0" w:tplc="8E747A0E">
      <w:start w:val="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4C50BF"/>
    <w:multiLevelType w:val="hybridMultilevel"/>
    <w:tmpl w:val="F4423F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3A5C7F"/>
    <w:multiLevelType w:val="hybridMultilevel"/>
    <w:tmpl w:val="6B02B710"/>
    <w:lvl w:ilvl="0" w:tplc="62941EFC">
      <w:start w:val="1"/>
      <w:numFmt w:val="lowerRoman"/>
      <w:lvlText w:val="(%1)"/>
      <w:lvlJc w:val="left"/>
      <w:pPr>
        <w:tabs>
          <w:tab w:val="num" w:pos="1080"/>
        </w:tabs>
        <w:ind w:left="1080" w:hanging="720"/>
      </w:pPr>
      <w:rPr>
        <w:rFonts w:cs="Times New Roman" w:hint="default"/>
      </w:rPr>
    </w:lvl>
    <w:lvl w:ilvl="1" w:tplc="0422E2E4" w:tentative="1">
      <w:start w:val="1"/>
      <w:numFmt w:val="lowerLetter"/>
      <w:lvlText w:val="%2."/>
      <w:lvlJc w:val="left"/>
      <w:pPr>
        <w:tabs>
          <w:tab w:val="num" w:pos="1440"/>
        </w:tabs>
        <w:ind w:left="1440" w:hanging="360"/>
      </w:pPr>
      <w:rPr>
        <w:rFonts w:cs="Times New Roman"/>
      </w:rPr>
    </w:lvl>
    <w:lvl w:ilvl="2" w:tplc="0008755E" w:tentative="1">
      <w:start w:val="1"/>
      <w:numFmt w:val="lowerRoman"/>
      <w:lvlText w:val="%3."/>
      <w:lvlJc w:val="right"/>
      <w:pPr>
        <w:tabs>
          <w:tab w:val="num" w:pos="2160"/>
        </w:tabs>
        <w:ind w:left="2160" w:hanging="180"/>
      </w:pPr>
      <w:rPr>
        <w:rFonts w:cs="Times New Roman"/>
      </w:rPr>
    </w:lvl>
    <w:lvl w:ilvl="3" w:tplc="FE883BD6" w:tentative="1">
      <w:start w:val="1"/>
      <w:numFmt w:val="decimal"/>
      <w:lvlText w:val="%4."/>
      <w:lvlJc w:val="left"/>
      <w:pPr>
        <w:tabs>
          <w:tab w:val="num" w:pos="2880"/>
        </w:tabs>
        <w:ind w:left="2880" w:hanging="360"/>
      </w:pPr>
      <w:rPr>
        <w:rFonts w:cs="Times New Roman"/>
      </w:rPr>
    </w:lvl>
    <w:lvl w:ilvl="4" w:tplc="F766A31C" w:tentative="1">
      <w:start w:val="1"/>
      <w:numFmt w:val="lowerLetter"/>
      <w:lvlText w:val="%5."/>
      <w:lvlJc w:val="left"/>
      <w:pPr>
        <w:tabs>
          <w:tab w:val="num" w:pos="3600"/>
        </w:tabs>
        <w:ind w:left="3600" w:hanging="360"/>
      </w:pPr>
      <w:rPr>
        <w:rFonts w:cs="Times New Roman"/>
      </w:rPr>
    </w:lvl>
    <w:lvl w:ilvl="5" w:tplc="070837C4" w:tentative="1">
      <w:start w:val="1"/>
      <w:numFmt w:val="lowerRoman"/>
      <w:lvlText w:val="%6."/>
      <w:lvlJc w:val="right"/>
      <w:pPr>
        <w:tabs>
          <w:tab w:val="num" w:pos="4320"/>
        </w:tabs>
        <w:ind w:left="4320" w:hanging="180"/>
      </w:pPr>
      <w:rPr>
        <w:rFonts w:cs="Times New Roman"/>
      </w:rPr>
    </w:lvl>
    <w:lvl w:ilvl="6" w:tplc="C1C40438" w:tentative="1">
      <w:start w:val="1"/>
      <w:numFmt w:val="decimal"/>
      <w:lvlText w:val="%7."/>
      <w:lvlJc w:val="left"/>
      <w:pPr>
        <w:tabs>
          <w:tab w:val="num" w:pos="5040"/>
        </w:tabs>
        <w:ind w:left="5040" w:hanging="360"/>
      </w:pPr>
      <w:rPr>
        <w:rFonts w:cs="Times New Roman"/>
      </w:rPr>
    </w:lvl>
    <w:lvl w:ilvl="7" w:tplc="47808752" w:tentative="1">
      <w:start w:val="1"/>
      <w:numFmt w:val="lowerLetter"/>
      <w:lvlText w:val="%8."/>
      <w:lvlJc w:val="left"/>
      <w:pPr>
        <w:tabs>
          <w:tab w:val="num" w:pos="5760"/>
        </w:tabs>
        <w:ind w:left="5760" w:hanging="360"/>
      </w:pPr>
      <w:rPr>
        <w:rFonts w:cs="Times New Roman"/>
      </w:rPr>
    </w:lvl>
    <w:lvl w:ilvl="8" w:tplc="C04258CA" w:tentative="1">
      <w:start w:val="1"/>
      <w:numFmt w:val="lowerRoman"/>
      <w:lvlText w:val="%9."/>
      <w:lvlJc w:val="right"/>
      <w:pPr>
        <w:tabs>
          <w:tab w:val="num" w:pos="6480"/>
        </w:tabs>
        <w:ind w:left="6480" w:hanging="180"/>
      </w:pPr>
      <w:rPr>
        <w:rFonts w:cs="Times New Roman"/>
      </w:rPr>
    </w:lvl>
  </w:abstractNum>
  <w:abstractNum w:abstractNumId="17" w15:restartNumberingAfterBreak="0">
    <w:nsid w:val="4B412F91"/>
    <w:multiLevelType w:val="hybridMultilevel"/>
    <w:tmpl w:val="0D18D6E4"/>
    <w:lvl w:ilvl="0" w:tplc="B874D634">
      <w:start w:val="1"/>
      <w:numFmt w:val="bullet"/>
      <w:lvlText w:val=""/>
      <w:lvlJc w:val="left"/>
      <w:pPr>
        <w:tabs>
          <w:tab w:val="num" w:pos="720"/>
        </w:tabs>
        <w:ind w:left="720" w:hanging="360"/>
      </w:pPr>
      <w:rPr>
        <w:rFonts w:ascii="Symbol" w:hAnsi="Symbol" w:hint="default"/>
      </w:rPr>
    </w:lvl>
    <w:lvl w:ilvl="1" w:tplc="3A66D40A" w:tentative="1">
      <w:start w:val="1"/>
      <w:numFmt w:val="bullet"/>
      <w:lvlText w:val="o"/>
      <w:lvlJc w:val="left"/>
      <w:pPr>
        <w:tabs>
          <w:tab w:val="num" w:pos="1440"/>
        </w:tabs>
        <w:ind w:left="1440" w:hanging="360"/>
      </w:pPr>
      <w:rPr>
        <w:rFonts w:ascii="Courier New" w:hAnsi="Courier New" w:hint="default"/>
      </w:rPr>
    </w:lvl>
    <w:lvl w:ilvl="2" w:tplc="FFAE4F8A" w:tentative="1">
      <w:start w:val="1"/>
      <w:numFmt w:val="bullet"/>
      <w:lvlText w:val=""/>
      <w:lvlJc w:val="left"/>
      <w:pPr>
        <w:tabs>
          <w:tab w:val="num" w:pos="2160"/>
        </w:tabs>
        <w:ind w:left="2160" w:hanging="360"/>
      </w:pPr>
      <w:rPr>
        <w:rFonts w:ascii="Wingdings" w:hAnsi="Wingdings" w:hint="default"/>
      </w:rPr>
    </w:lvl>
    <w:lvl w:ilvl="3" w:tplc="CA9AEC90" w:tentative="1">
      <w:start w:val="1"/>
      <w:numFmt w:val="bullet"/>
      <w:lvlText w:val=""/>
      <w:lvlJc w:val="left"/>
      <w:pPr>
        <w:tabs>
          <w:tab w:val="num" w:pos="2880"/>
        </w:tabs>
        <w:ind w:left="2880" w:hanging="360"/>
      </w:pPr>
      <w:rPr>
        <w:rFonts w:ascii="Symbol" w:hAnsi="Symbol" w:hint="default"/>
      </w:rPr>
    </w:lvl>
    <w:lvl w:ilvl="4" w:tplc="F8E4D0A2" w:tentative="1">
      <w:start w:val="1"/>
      <w:numFmt w:val="bullet"/>
      <w:lvlText w:val="o"/>
      <w:lvlJc w:val="left"/>
      <w:pPr>
        <w:tabs>
          <w:tab w:val="num" w:pos="3600"/>
        </w:tabs>
        <w:ind w:left="3600" w:hanging="360"/>
      </w:pPr>
      <w:rPr>
        <w:rFonts w:ascii="Courier New" w:hAnsi="Courier New" w:hint="default"/>
      </w:rPr>
    </w:lvl>
    <w:lvl w:ilvl="5" w:tplc="63B45774" w:tentative="1">
      <w:start w:val="1"/>
      <w:numFmt w:val="bullet"/>
      <w:lvlText w:val=""/>
      <w:lvlJc w:val="left"/>
      <w:pPr>
        <w:tabs>
          <w:tab w:val="num" w:pos="4320"/>
        </w:tabs>
        <w:ind w:left="4320" w:hanging="360"/>
      </w:pPr>
      <w:rPr>
        <w:rFonts w:ascii="Wingdings" w:hAnsi="Wingdings" w:hint="default"/>
      </w:rPr>
    </w:lvl>
    <w:lvl w:ilvl="6" w:tplc="5E28A442" w:tentative="1">
      <w:start w:val="1"/>
      <w:numFmt w:val="bullet"/>
      <w:lvlText w:val=""/>
      <w:lvlJc w:val="left"/>
      <w:pPr>
        <w:tabs>
          <w:tab w:val="num" w:pos="5040"/>
        </w:tabs>
        <w:ind w:left="5040" w:hanging="360"/>
      </w:pPr>
      <w:rPr>
        <w:rFonts w:ascii="Symbol" w:hAnsi="Symbol" w:hint="default"/>
      </w:rPr>
    </w:lvl>
    <w:lvl w:ilvl="7" w:tplc="12E8A61E" w:tentative="1">
      <w:start w:val="1"/>
      <w:numFmt w:val="bullet"/>
      <w:lvlText w:val="o"/>
      <w:lvlJc w:val="left"/>
      <w:pPr>
        <w:tabs>
          <w:tab w:val="num" w:pos="5760"/>
        </w:tabs>
        <w:ind w:left="5760" w:hanging="360"/>
      </w:pPr>
      <w:rPr>
        <w:rFonts w:ascii="Courier New" w:hAnsi="Courier New" w:hint="default"/>
      </w:rPr>
    </w:lvl>
    <w:lvl w:ilvl="8" w:tplc="5BDEA7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4FEF49B8"/>
    <w:multiLevelType w:val="hybridMultilevel"/>
    <w:tmpl w:val="FA786B2E"/>
    <w:lvl w:ilvl="0" w:tplc="0354E52C">
      <w:start w:val="1"/>
      <w:numFmt w:val="bullet"/>
      <w:lvlText w:val=""/>
      <w:lvlJc w:val="left"/>
      <w:pPr>
        <w:tabs>
          <w:tab w:val="num" w:pos="720"/>
        </w:tabs>
        <w:ind w:left="720" w:hanging="360"/>
      </w:pPr>
      <w:rPr>
        <w:rFonts w:ascii="Symbol" w:hAnsi="Symbol" w:hint="default"/>
      </w:rPr>
    </w:lvl>
    <w:lvl w:ilvl="1" w:tplc="8738DFA2" w:tentative="1">
      <w:start w:val="1"/>
      <w:numFmt w:val="bullet"/>
      <w:lvlText w:val="o"/>
      <w:lvlJc w:val="left"/>
      <w:pPr>
        <w:tabs>
          <w:tab w:val="num" w:pos="1440"/>
        </w:tabs>
        <w:ind w:left="1440" w:hanging="360"/>
      </w:pPr>
      <w:rPr>
        <w:rFonts w:ascii="Courier New" w:hAnsi="Courier New" w:hint="default"/>
      </w:rPr>
    </w:lvl>
    <w:lvl w:ilvl="2" w:tplc="D3B0C484" w:tentative="1">
      <w:start w:val="1"/>
      <w:numFmt w:val="bullet"/>
      <w:lvlText w:val=""/>
      <w:lvlJc w:val="left"/>
      <w:pPr>
        <w:tabs>
          <w:tab w:val="num" w:pos="2160"/>
        </w:tabs>
        <w:ind w:left="2160" w:hanging="360"/>
      </w:pPr>
      <w:rPr>
        <w:rFonts w:ascii="Wingdings" w:hAnsi="Wingdings" w:hint="default"/>
      </w:rPr>
    </w:lvl>
    <w:lvl w:ilvl="3" w:tplc="8FD43C42" w:tentative="1">
      <w:start w:val="1"/>
      <w:numFmt w:val="bullet"/>
      <w:lvlText w:val=""/>
      <w:lvlJc w:val="left"/>
      <w:pPr>
        <w:tabs>
          <w:tab w:val="num" w:pos="2880"/>
        </w:tabs>
        <w:ind w:left="2880" w:hanging="360"/>
      </w:pPr>
      <w:rPr>
        <w:rFonts w:ascii="Symbol" w:hAnsi="Symbol" w:hint="default"/>
      </w:rPr>
    </w:lvl>
    <w:lvl w:ilvl="4" w:tplc="01904174" w:tentative="1">
      <w:start w:val="1"/>
      <w:numFmt w:val="bullet"/>
      <w:lvlText w:val="o"/>
      <w:lvlJc w:val="left"/>
      <w:pPr>
        <w:tabs>
          <w:tab w:val="num" w:pos="3600"/>
        </w:tabs>
        <w:ind w:left="3600" w:hanging="360"/>
      </w:pPr>
      <w:rPr>
        <w:rFonts w:ascii="Courier New" w:hAnsi="Courier New" w:hint="default"/>
      </w:rPr>
    </w:lvl>
    <w:lvl w:ilvl="5" w:tplc="5022992C" w:tentative="1">
      <w:start w:val="1"/>
      <w:numFmt w:val="bullet"/>
      <w:lvlText w:val=""/>
      <w:lvlJc w:val="left"/>
      <w:pPr>
        <w:tabs>
          <w:tab w:val="num" w:pos="4320"/>
        </w:tabs>
        <w:ind w:left="4320" w:hanging="360"/>
      </w:pPr>
      <w:rPr>
        <w:rFonts w:ascii="Wingdings" w:hAnsi="Wingdings" w:hint="default"/>
      </w:rPr>
    </w:lvl>
    <w:lvl w:ilvl="6" w:tplc="DCBE29A4" w:tentative="1">
      <w:start w:val="1"/>
      <w:numFmt w:val="bullet"/>
      <w:lvlText w:val=""/>
      <w:lvlJc w:val="left"/>
      <w:pPr>
        <w:tabs>
          <w:tab w:val="num" w:pos="5040"/>
        </w:tabs>
        <w:ind w:left="5040" w:hanging="360"/>
      </w:pPr>
      <w:rPr>
        <w:rFonts w:ascii="Symbol" w:hAnsi="Symbol" w:hint="default"/>
      </w:rPr>
    </w:lvl>
    <w:lvl w:ilvl="7" w:tplc="0688E492" w:tentative="1">
      <w:start w:val="1"/>
      <w:numFmt w:val="bullet"/>
      <w:lvlText w:val="o"/>
      <w:lvlJc w:val="left"/>
      <w:pPr>
        <w:tabs>
          <w:tab w:val="num" w:pos="5760"/>
        </w:tabs>
        <w:ind w:left="5760" w:hanging="360"/>
      </w:pPr>
      <w:rPr>
        <w:rFonts w:ascii="Courier New" w:hAnsi="Courier New" w:hint="default"/>
      </w:rPr>
    </w:lvl>
    <w:lvl w:ilvl="8" w:tplc="65A24E8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053BFE"/>
    <w:multiLevelType w:val="hybridMultilevel"/>
    <w:tmpl w:val="63F8A2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8207F8A"/>
    <w:multiLevelType w:val="hybridMultilevel"/>
    <w:tmpl w:val="68445B14"/>
    <w:lvl w:ilvl="0" w:tplc="32A2E540">
      <w:start w:val="1"/>
      <w:numFmt w:val="lowerLetter"/>
      <w:lvlText w:val="(%1)"/>
      <w:lvlJc w:val="left"/>
      <w:pPr>
        <w:ind w:left="720" w:hanging="720"/>
      </w:pPr>
      <w:rPr>
        <w:rFonts w:cs="Times New Roman" w:hint="default"/>
      </w:rPr>
    </w:lvl>
    <w:lvl w:ilvl="1" w:tplc="FFFFFFFF">
      <w:start w:val="1"/>
      <w:numFmt w:val="lowerRoman"/>
      <w:lvlText w:val="(%2)"/>
      <w:lvlJc w:val="left"/>
      <w:pPr>
        <w:ind w:left="1080" w:hanging="360"/>
      </w:pPr>
      <w:rPr>
        <w:rFonts w:cs="Times New Roman" w:hint="default"/>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5C322AD8"/>
    <w:multiLevelType w:val="hybridMultilevel"/>
    <w:tmpl w:val="BA7A89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F">
      <w:start w:val="1"/>
      <w:numFmt w:val="decimal"/>
      <w:lvlText w:val="%3."/>
      <w:lvlJc w:val="left"/>
      <w:pPr>
        <w:ind w:left="2880" w:hanging="360"/>
      </w:pPr>
      <w:rPr>
        <w:rFonts w:cs="Times New Roman"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CA15419"/>
    <w:multiLevelType w:val="hybridMultilevel"/>
    <w:tmpl w:val="1A8CCE2C"/>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4" w15:restartNumberingAfterBreak="0">
    <w:nsid w:val="605E3D42"/>
    <w:multiLevelType w:val="hybridMultilevel"/>
    <w:tmpl w:val="96A6D64C"/>
    <w:lvl w:ilvl="0" w:tplc="9ECEEC48">
      <w:start w:val="1"/>
      <w:numFmt w:val="bullet"/>
      <w:lvlText w:val=""/>
      <w:lvlJc w:val="left"/>
      <w:pPr>
        <w:tabs>
          <w:tab w:val="num" w:pos="720"/>
        </w:tabs>
        <w:ind w:left="720" w:hanging="360"/>
      </w:pPr>
      <w:rPr>
        <w:rFonts w:ascii="Symbol" w:hAnsi="Symbol" w:hint="default"/>
      </w:rPr>
    </w:lvl>
    <w:lvl w:ilvl="1" w:tplc="2468FEF0" w:tentative="1">
      <w:start w:val="1"/>
      <w:numFmt w:val="bullet"/>
      <w:lvlText w:val="o"/>
      <w:lvlJc w:val="left"/>
      <w:pPr>
        <w:tabs>
          <w:tab w:val="num" w:pos="1440"/>
        </w:tabs>
        <w:ind w:left="1440" w:hanging="360"/>
      </w:pPr>
      <w:rPr>
        <w:rFonts w:ascii="Courier New" w:hAnsi="Courier New" w:hint="default"/>
      </w:rPr>
    </w:lvl>
    <w:lvl w:ilvl="2" w:tplc="F378E3F0" w:tentative="1">
      <w:start w:val="1"/>
      <w:numFmt w:val="bullet"/>
      <w:lvlText w:val=""/>
      <w:lvlJc w:val="left"/>
      <w:pPr>
        <w:tabs>
          <w:tab w:val="num" w:pos="2160"/>
        </w:tabs>
        <w:ind w:left="2160" w:hanging="360"/>
      </w:pPr>
      <w:rPr>
        <w:rFonts w:ascii="Wingdings" w:hAnsi="Wingdings" w:hint="default"/>
      </w:rPr>
    </w:lvl>
    <w:lvl w:ilvl="3" w:tplc="EAECF886" w:tentative="1">
      <w:start w:val="1"/>
      <w:numFmt w:val="bullet"/>
      <w:lvlText w:val=""/>
      <w:lvlJc w:val="left"/>
      <w:pPr>
        <w:tabs>
          <w:tab w:val="num" w:pos="2880"/>
        </w:tabs>
        <w:ind w:left="2880" w:hanging="360"/>
      </w:pPr>
      <w:rPr>
        <w:rFonts w:ascii="Symbol" w:hAnsi="Symbol" w:hint="default"/>
      </w:rPr>
    </w:lvl>
    <w:lvl w:ilvl="4" w:tplc="BC7EA2F2" w:tentative="1">
      <w:start w:val="1"/>
      <w:numFmt w:val="bullet"/>
      <w:lvlText w:val="o"/>
      <w:lvlJc w:val="left"/>
      <w:pPr>
        <w:tabs>
          <w:tab w:val="num" w:pos="3600"/>
        </w:tabs>
        <w:ind w:left="3600" w:hanging="360"/>
      </w:pPr>
      <w:rPr>
        <w:rFonts w:ascii="Courier New" w:hAnsi="Courier New" w:hint="default"/>
      </w:rPr>
    </w:lvl>
    <w:lvl w:ilvl="5" w:tplc="A7A4AFDC" w:tentative="1">
      <w:start w:val="1"/>
      <w:numFmt w:val="bullet"/>
      <w:lvlText w:val=""/>
      <w:lvlJc w:val="left"/>
      <w:pPr>
        <w:tabs>
          <w:tab w:val="num" w:pos="4320"/>
        </w:tabs>
        <w:ind w:left="4320" w:hanging="360"/>
      </w:pPr>
      <w:rPr>
        <w:rFonts w:ascii="Wingdings" w:hAnsi="Wingdings" w:hint="default"/>
      </w:rPr>
    </w:lvl>
    <w:lvl w:ilvl="6" w:tplc="0270DD5C" w:tentative="1">
      <w:start w:val="1"/>
      <w:numFmt w:val="bullet"/>
      <w:lvlText w:val=""/>
      <w:lvlJc w:val="left"/>
      <w:pPr>
        <w:tabs>
          <w:tab w:val="num" w:pos="5040"/>
        </w:tabs>
        <w:ind w:left="5040" w:hanging="360"/>
      </w:pPr>
      <w:rPr>
        <w:rFonts w:ascii="Symbol" w:hAnsi="Symbol" w:hint="default"/>
      </w:rPr>
    </w:lvl>
    <w:lvl w:ilvl="7" w:tplc="B46893C0" w:tentative="1">
      <w:start w:val="1"/>
      <w:numFmt w:val="bullet"/>
      <w:lvlText w:val="o"/>
      <w:lvlJc w:val="left"/>
      <w:pPr>
        <w:tabs>
          <w:tab w:val="num" w:pos="5760"/>
        </w:tabs>
        <w:ind w:left="5760" w:hanging="360"/>
      </w:pPr>
      <w:rPr>
        <w:rFonts w:ascii="Courier New" w:hAnsi="Courier New" w:hint="default"/>
      </w:rPr>
    </w:lvl>
    <w:lvl w:ilvl="8" w:tplc="C40C855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5C5978"/>
    <w:multiLevelType w:val="hybridMultilevel"/>
    <w:tmpl w:val="3F46B6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E620CA"/>
    <w:multiLevelType w:val="hybridMultilevel"/>
    <w:tmpl w:val="EA18411C"/>
    <w:lvl w:ilvl="0" w:tplc="FFFFFFFF">
      <w:start w:val="1"/>
      <w:numFmt w:val="lowerRoman"/>
      <w:lvlText w:val="(%1)"/>
      <w:lvlJc w:val="left"/>
      <w:pPr>
        <w:ind w:left="1080" w:hanging="360"/>
      </w:pPr>
      <w:rPr>
        <w:rFonts w:cs="Times New Roman" w:hint="default"/>
      </w:rPr>
    </w:lvl>
    <w:lvl w:ilvl="1" w:tplc="0C090003">
      <w:start w:val="1"/>
      <w:numFmt w:val="bullet"/>
      <w:lvlText w:val="o"/>
      <w:lvlJc w:val="left"/>
      <w:pPr>
        <w:ind w:left="1800" w:hanging="360"/>
      </w:pPr>
      <w:rPr>
        <w:rFonts w:ascii="Courier New" w:hAnsi="Courier New" w:hint="default"/>
      </w:rPr>
    </w:lvl>
    <w:lvl w:ilvl="2" w:tplc="FFFFFFFF">
      <w:start w:val="1"/>
      <w:numFmt w:val="lowerRoman"/>
      <w:lvlText w:val="(%3)"/>
      <w:lvlJc w:val="left"/>
      <w:pPr>
        <w:ind w:left="2520" w:hanging="360"/>
      </w:pPr>
      <w:rPr>
        <w:rFonts w:cs="Times New Roman"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58A064C"/>
    <w:multiLevelType w:val="hybridMultilevel"/>
    <w:tmpl w:val="68DAF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A348B2"/>
    <w:multiLevelType w:val="hybridMultilevel"/>
    <w:tmpl w:val="414C4B18"/>
    <w:lvl w:ilvl="0" w:tplc="0C09000F">
      <w:start w:val="1"/>
      <w:numFmt w:val="decimal"/>
      <w:lvlText w:val="%1."/>
      <w:lvlJc w:val="left"/>
      <w:pPr>
        <w:ind w:left="720" w:hanging="360"/>
      </w:pPr>
      <w:rPr>
        <w:rFonts w:cs="Times New Roman" w:hint="default"/>
      </w:rPr>
    </w:lvl>
    <w:lvl w:ilvl="1" w:tplc="0C090001">
      <w:start w:val="1"/>
      <w:numFmt w:val="bullet"/>
      <w:lvlText w:val=""/>
      <w:lvlJc w:val="left"/>
      <w:pPr>
        <w:ind w:left="1440" w:hanging="360"/>
      </w:pPr>
      <w:rPr>
        <w:rFonts w:ascii="Symbol" w:hAnsi="Symbol" w:hint="default"/>
      </w:rPr>
    </w:lvl>
    <w:lvl w:ilvl="2" w:tplc="2F32ECDE">
      <w:start w:val="1"/>
      <w:numFmt w:val="lowerRoman"/>
      <w:lvlText w:val="(%3)"/>
      <w:lvlJc w:val="left"/>
      <w:pPr>
        <w:ind w:left="2700" w:hanging="72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7AC57FC"/>
    <w:multiLevelType w:val="hybridMultilevel"/>
    <w:tmpl w:val="6E8C5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65550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237332"/>
    <w:multiLevelType w:val="hybridMultilevel"/>
    <w:tmpl w:val="10004D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25AB9"/>
    <w:multiLevelType w:val="hybridMultilevel"/>
    <w:tmpl w:val="4796AE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9"/>
  </w:num>
  <w:num w:numId="4">
    <w:abstractNumId w:val="1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9"/>
  </w:num>
  <w:num w:numId="10">
    <w:abstractNumId w:val="0"/>
  </w:num>
  <w:num w:numId="11">
    <w:abstractNumId w:val="15"/>
  </w:num>
  <w:num w:numId="12">
    <w:abstractNumId w:val="31"/>
  </w:num>
  <w:num w:numId="13">
    <w:abstractNumId w:val="32"/>
  </w:num>
  <w:num w:numId="14">
    <w:abstractNumId w:val="4"/>
  </w:num>
  <w:num w:numId="15">
    <w:abstractNumId w:val="25"/>
  </w:num>
  <w:num w:numId="16">
    <w:abstractNumId w:val="6"/>
  </w:num>
  <w:num w:numId="17">
    <w:abstractNumId w:val="7"/>
  </w:num>
  <w:num w:numId="18">
    <w:abstractNumId w:val="0"/>
  </w:num>
  <w:num w:numId="19">
    <w:abstractNumId w:val="29"/>
  </w:num>
  <w:num w:numId="20">
    <w:abstractNumId w:val="23"/>
  </w:num>
  <w:num w:numId="21">
    <w:abstractNumId w:val="28"/>
  </w:num>
  <w:num w:numId="22">
    <w:abstractNumId w:val="10"/>
  </w:num>
  <w:num w:numId="23">
    <w:abstractNumId w:val="0"/>
  </w:num>
  <w:num w:numId="24">
    <w:abstractNumId w:val="20"/>
  </w:num>
  <w:num w:numId="25">
    <w:abstractNumId w:val="22"/>
  </w:num>
  <w:num w:numId="26">
    <w:abstractNumId w:val="26"/>
  </w:num>
  <w:num w:numId="27">
    <w:abstractNumId w:val="5"/>
  </w:num>
  <w:num w:numId="28">
    <w:abstractNumId w:val="13"/>
  </w:num>
  <w:num w:numId="29">
    <w:abstractNumId w:val="21"/>
  </w:num>
  <w:num w:numId="30">
    <w:abstractNumId w:val="27"/>
  </w:num>
  <w:num w:numId="31">
    <w:abstractNumId w:val="8"/>
  </w:num>
  <w:num w:numId="32">
    <w:abstractNumId w:val="3"/>
  </w:num>
  <w:num w:numId="33">
    <w:abstractNumId w:val="14"/>
  </w:num>
  <w:num w:numId="34">
    <w:abstractNumId w:val="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splitPgBreakAndParaMark/>
    <w:compatSetting w:name="compatibilityMode" w:uri="http://schemas.microsoft.com/office/word" w:val="12"/>
  </w:compat>
  <w:rsids>
    <w:rsidRoot w:val="00A47CD1"/>
    <w:rsid w:val="00007F7F"/>
    <w:rsid w:val="000260B2"/>
    <w:rsid w:val="00042F72"/>
    <w:rsid w:val="0004409B"/>
    <w:rsid w:val="0004671F"/>
    <w:rsid w:val="0005029B"/>
    <w:rsid w:val="00050D32"/>
    <w:rsid w:val="00083BE2"/>
    <w:rsid w:val="0008507D"/>
    <w:rsid w:val="000911B4"/>
    <w:rsid w:val="000D0D5A"/>
    <w:rsid w:val="000D1A12"/>
    <w:rsid w:val="000E33FD"/>
    <w:rsid w:val="000E74A7"/>
    <w:rsid w:val="000F4E02"/>
    <w:rsid w:val="00105283"/>
    <w:rsid w:val="00124C8B"/>
    <w:rsid w:val="00137F11"/>
    <w:rsid w:val="00141535"/>
    <w:rsid w:val="00151FB3"/>
    <w:rsid w:val="00152B56"/>
    <w:rsid w:val="00170381"/>
    <w:rsid w:val="00193A76"/>
    <w:rsid w:val="001A0EA3"/>
    <w:rsid w:val="001B637E"/>
    <w:rsid w:val="001C5981"/>
    <w:rsid w:val="001D5A65"/>
    <w:rsid w:val="001E015E"/>
    <w:rsid w:val="001F28A9"/>
    <w:rsid w:val="001F3569"/>
    <w:rsid w:val="002139B6"/>
    <w:rsid w:val="00237375"/>
    <w:rsid w:val="0025095B"/>
    <w:rsid w:val="00252080"/>
    <w:rsid w:val="0025712A"/>
    <w:rsid w:val="00263637"/>
    <w:rsid w:val="002A2E7F"/>
    <w:rsid w:val="002C2DBF"/>
    <w:rsid w:val="002C354E"/>
    <w:rsid w:val="002D1FE7"/>
    <w:rsid w:val="002E6931"/>
    <w:rsid w:val="002F4736"/>
    <w:rsid w:val="002F6202"/>
    <w:rsid w:val="00300923"/>
    <w:rsid w:val="00321F77"/>
    <w:rsid w:val="003271B5"/>
    <w:rsid w:val="00344B06"/>
    <w:rsid w:val="00360628"/>
    <w:rsid w:val="00364C37"/>
    <w:rsid w:val="00370323"/>
    <w:rsid w:val="003807AE"/>
    <w:rsid w:val="003874C2"/>
    <w:rsid w:val="003A0737"/>
    <w:rsid w:val="003A2C16"/>
    <w:rsid w:val="003A6B0B"/>
    <w:rsid w:val="003B0415"/>
    <w:rsid w:val="003C7F4C"/>
    <w:rsid w:val="003E6563"/>
    <w:rsid w:val="003F1DDA"/>
    <w:rsid w:val="003F617C"/>
    <w:rsid w:val="003F6D7C"/>
    <w:rsid w:val="0040332D"/>
    <w:rsid w:val="0041738B"/>
    <w:rsid w:val="004203DA"/>
    <w:rsid w:val="004214FB"/>
    <w:rsid w:val="00432AA8"/>
    <w:rsid w:val="00444044"/>
    <w:rsid w:val="004471CB"/>
    <w:rsid w:val="00461A82"/>
    <w:rsid w:val="0047375B"/>
    <w:rsid w:val="00487A9E"/>
    <w:rsid w:val="004D5851"/>
    <w:rsid w:val="004D5BE3"/>
    <w:rsid w:val="004E404C"/>
    <w:rsid w:val="004F2B94"/>
    <w:rsid w:val="00516670"/>
    <w:rsid w:val="005266FF"/>
    <w:rsid w:val="0052677A"/>
    <w:rsid w:val="005328C0"/>
    <w:rsid w:val="00542194"/>
    <w:rsid w:val="005547C2"/>
    <w:rsid w:val="005712AA"/>
    <w:rsid w:val="00590DD0"/>
    <w:rsid w:val="005A7695"/>
    <w:rsid w:val="005F0D1C"/>
    <w:rsid w:val="006101B5"/>
    <w:rsid w:val="006164D9"/>
    <w:rsid w:val="00623CDA"/>
    <w:rsid w:val="0062523A"/>
    <w:rsid w:val="006258D9"/>
    <w:rsid w:val="00632694"/>
    <w:rsid w:val="00640EEF"/>
    <w:rsid w:val="0065530A"/>
    <w:rsid w:val="00664942"/>
    <w:rsid w:val="00667C99"/>
    <w:rsid w:val="00693B2E"/>
    <w:rsid w:val="006A6A28"/>
    <w:rsid w:val="006C43C5"/>
    <w:rsid w:val="006C51D8"/>
    <w:rsid w:val="006C6531"/>
    <w:rsid w:val="006D6E4E"/>
    <w:rsid w:val="006E11E0"/>
    <w:rsid w:val="006F01E1"/>
    <w:rsid w:val="007004E9"/>
    <w:rsid w:val="007045D3"/>
    <w:rsid w:val="00705E2A"/>
    <w:rsid w:val="00710BEE"/>
    <w:rsid w:val="00725941"/>
    <w:rsid w:val="0072781E"/>
    <w:rsid w:val="00740F1E"/>
    <w:rsid w:val="00744667"/>
    <w:rsid w:val="007472A0"/>
    <w:rsid w:val="00760839"/>
    <w:rsid w:val="00785390"/>
    <w:rsid w:val="007A1D33"/>
    <w:rsid w:val="007B1C23"/>
    <w:rsid w:val="007B4B25"/>
    <w:rsid w:val="007B6082"/>
    <w:rsid w:val="007C2550"/>
    <w:rsid w:val="007C51D6"/>
    <w:rsid w:val="007D203C"/>
    <w:rsid w:val="007D3322"/>
    <w:rsid w:val="0081215A"/>
    <w:rsid w:val="008420B7"/>
    <w:rsid w:val="00851736"/>
    <w:rsid w:val="008635DF"/>
    <w:rsid w:val="008D4A53"/>
    <w:rsid w:val="0090442E"/>
    <w:rsid w:val="00924F49"/>
    <w:rsid w:val="0093705A"/>
    <w:rsid w:val="00941E8D"/>
    <w:rsid w:val="00955D53"/>
    <w:rsid w:val="009A2B9F"/>
    <w:rsid w:val="009B1A33"/>
    <w:rsid w:val="009C273C"/>
    <w:rsid w:val="009D790D"/>
    <w:rsid w:val="009E2185"/>
    <w:rsid w:val="009E3621"/>
    <w:rsid w:val="009F4C09"/>
    <w:rsid w:val="00A47CD1"/>
    <w:rsid w:val="00A65C62"/>
    <w:rsid w:val="00A70F72"/>
    <w:rsid w:val="00A76418"/>
    <w:rsid w:val="00A776F0"/>
    <w:rsid w:val="00AB6B2A"/>
    <w:rsid w:val="00AD11A9"/>
    <w:rsid w:val="00B32D7A"/>
    <w:rsid w:val="00B44979"/>
    <w:rsid w:val="00B4730C"/>
    <w:rsid w:val="00B557AF"/>
    <w:rsid w:val="00B675FF"/>
    <w:rsid w:val="00B77C23"/>
    <w:rsid w:val="00B86381"/>
    <w:rsid w:val="00BA1378"/>
    <w:rsid w:val="00BA35C9"/>
    <w:rsid w:val="00BA6CC7"/>
    <w:rsid w:val="00BB0940"/>
    <w:rsid w:val="00BC1658"/>
    <w:rsid w:val="00BC1FD6"/>
    <w:rsid w:val="00BE1039"/>
    <w:rsid w:val="00BE64AA"/>
    <w:rsid w:val="00C05AAC"/>
    <w:rsid w:val="00C102FC"/>
    <w:rsid w:val="00C10ACD"/>
    <w:rsid w:val="00C12FF0"/>
    <w:rsid w:val="00C15FDE"/>
    <w:rsid w:val="00C164F3"/>
    <w:rsid w:val="00C247E6"/>
    <w:rsid w:val="00C25876"/>
    <w:rsid w:val="00C2636F"/>
    <w:rsid w:val="00C519AF"/>
    <w:rsid w:val="00CA1A20"/>
    <w:rsid w:val="00CB2E94"/>
    <w:rsid w:val="00CC380C"/>
    <w:rsid w:val="00D17AC9"/>
    <w:rsid w:val="00D17BBE"/>
    <w:rsid w:val="00D37CC8"/>
    <w:rsid w:val="00D46E37"/>
    <w:rsid w:val="00D47F0E"/>
    <w:rsid w:val="00D5273E"/>
    <w:rsid w:val="00D76054"/>
    <w:rsid w:val="00DA5202"/>
    <w:rsid w:val="00DA524E"/>
    <w:rsid w:val="00DA5615"/>
    <w:rsid w:val="00DB4FA1"/>
    <w:rsid w:val="00DB5571"/>
    <w:rsid w:val="00DC73A7"/>
    <w:rsid w:val="00DD1226"/>
    <w:rsid w:val="00DD24F0"/>
    <w:rsid w:val="00DD77BF"/>
    <w:rsid w:val="00DD79E4"/>
    <w:rsid w:val="00E2581B"/>
    <w:rsid w:val="00E31514"/>
    <w:rsid w:val="00E47FFB"/>
    <w:rsid w:val="00E864BA"/>
    <w:rsid w:val="00E95B98"/>
    <w:rsid w:val="00E97BBB"/>
    <w:rsid w:val="00EB6972"/>
    <w:rsid w:val="00EC35CF"/>
    <w:rsid w:val="00EC42E7"/>
    <w:rsid w:val="00EC4ACA"/>
    <w:rsid w:val="00EC5B4C"/>
    <w:rsid w:val="00EF47EC"/>
    <w:rsid w:val="00F10839"/>
    <w:rsid w:val="00F11F9D"/>
    <w:rsid w:val="00F12AB6"/>
    <w:rsid w:val="00F133AF"/>
    <w:rsid w:val="00F20B29"/>
    <w:rsid w:val="00F245D5"/>
    <w:rsid w:val="00F36A6F"/>
    <w:rsid w:val="00F433B2"/>
    <w:rsid w:val="00F54BA9"/>
    <w:rsid w:val="00F54D49"/>
    <w:rsid w:val="00F70AF5"/>
    <w:rsid w:val="00F90026"/>
    <w:rsid w:val="00F97A52"/>
    <w:rsid w:val="00FA068F"/>
    <w:rsid w:val="00FB5303"/>
    <w:rsid w:val="00FC36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1E12BCBA-BE48-436D-A558-24CB9C6B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C519A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sid w:val="00C519AF"/>
    <w:rPr>
      <w:rFonts w:ascii="Calibri" w:hAnsi="Calibri" w:cs="Times New Roman"/>
      <w:b/>
      <w:bCs/>
      <w:i/>
      <w:iCs/>
      <w:sz w:val="26"/>
      <w:szCs w:val="26"/>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pPr>
      <w:spacing w:before="360"/>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5547C2"/>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paragraph" w:styleId="BodyText">
    <w:name w:val="Body Text"/>
    <w:basedOn w:val="Normal"/>
    <w:link w:val="BodyTextChar"/>
    <w:uiPriority w:val="99"/>
    <w:pPr>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364C37"/>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bodytext">
    <w:name w:val="TA body text"/>
    <w:basedOn w:val="Normal"/>
    <w:link w:val="TAbodytextChar"/>
    <w:pPr>
      <w:tabs>
        <w:tab w:val="left" w:pos="720"/>
        <w:tab w:val="left" w:pos="1440"/>
      </w:tabs>
      <w:spacing w:after="120"/>
    </w:pPr>
    <w:rPr>
      <w:szCs w:val="24"/>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pPr>
      <w:jc w:val="center"/>
    </w:pPr>
    <w:rPr>
      <w:rFonts w:cs="Arial"/>
      <w:sz w:val="40"/>
      <w:szCs w:val="40"/>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pPr>
      <w:keepNext w:val="0"/>
      <w:numPr>
        <w:ilvl w:val="2"/>
        <w:numId w:val="10"/>
      </w:numPr>
      <w:tabs>
        <w:tab w:val="left" w:pos="720"/>
        <w:tab w:val="left" w:pos="1440"/>
      </w:tabs>
      <w:spacing w:before="0" w:after="120" w:line="360" w:lineRule="auto"/>
    </w:pPr>
    <w:rPr>
      <w:b w:val="0"/>
      <w:bCs w:val="0"/>
      <w:sz w:val="28"/>
      <w:szCs w:val="28"/>
      <w:lang w:eastAsia="en-AU"/>
    </w:rPr>
  </w:style>
  <w:style w:type="character" w:customStyle="1" w:styleId="TAbodytextChar">
    <w:name w:val="TA body text Char"/>
    <w:basedOn w:val="DefaultParagraphFont"/>
    <w:link w:val="TAbodytext"/>
    <w:locked/>
    <w:rPr>
      <w:rFonts w:ascii="Arial" w:hAnsi="Arial" w:cs="Times New Roman"/>
      <w:sz w:val="24"/>
      <w:szCs w:val="24"/>
      <w:lang w:val="en-AU" w:eastAsia="en-AU" w:bidi="ar-SA"/>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rPr>
      <w:sz w:val="24"/>
    </w:rPr>
  </w:style>
  <w:style w:type="character" w:styleId="CommentReference">
    <w:name w:val="annotation reference"/>
    <w:basedOn w:val="DefaultParagraphFont"/>
    <w:uiPriority w:val="99"/>
    <w:semiHidden/>
    <w:rsid w:val="007C51D6"/>
    <w:rPr>
      <w:rFonts w:cs="Times New Roman"/>
      <w:sz w:val="16"/>
      <w:szCs w:val="16"/>
    </w:rPr>
  </w:style>
  <w:style w:type="paragraph" w:styleId="CommentText">
    <w:name w:val="annotation text"/>
    <w:basedOn w:val="Normal"/>
    <w:link w:val="CommentTextChar"/>
    <w:uiPriority w:val="99"/>
    <w:semiHidden/>
    <w:rsid w:val="007C51D6"/>
    <w:rPr>
      <w:sz w:val="20"/>
    </w:rPr>
  </w:style>
  <w:style w:type="character" w:customStyle="1" w:styleId="CommentTextChar">
    <w:name w:val="Comment Text Char"/>
    <w:basedOn w:val="DefaultParagraphFont"/>
    <w:link w:val="CommentText"/>
    <w:uiPriority w:val="99"/>
    <w:semiHidden/>
    <w:locked/>
    <w:rPr>
      <w:rFonts w:ascii="Arial" w:hAnsi="Arial" w:cs="Times New Roman"/>
      <w:lang w:val="x-none" w:eastAsia="en-US"/>
    </w:rPr>
  </w:style>
  <w:style w:type="paragraph" w:styleId="CommentSubject">
    <w:name w:val="annotation subject"/>
    <w:basedOn w:val="CommentText"/>
    <w:next w:val="CommentText"/>
    <w:link w:val="CommentSubjectChar"/>
    <w:uiPriority w:val="99"/>
    <w:semiHidden/>
    <w:rsid w:val="007C51D6"/>
    <w:rPr>
      <w:b/>
      <w:bCs/>
    </w:rPr>
  </w:style>
  <w:style w:type="character" w:customStyle="1" w:styleId="CommentSubjectChar">
    <w:name w:val="Comment Subject Char"/>
    <w:basedOn w:val="CommentTextChar"/>
    <w:link w:val="CommentSubject"/>
    <w:uiPriority w:val="99"/>
    <w:semiHidden/>
    <w:locked/>
    <w:rPr>
      <w:rFonts w:ascii="Arial" w:hAnsi="Arial" w:cs="Times New Roman"/>
      <w:b/>
      <w:bCs/>
      <w:lang w:val="x-none" w:eastAsia="en-US"/>
    </w:rPr>
  </w:style>
  <w:style w:type="paragraph" w:customStyle="1" w:styleId="DVmadeunder">
    <w:name w:val="DV made under"/>
    <w:basedOn w:val="Normal"/>
    <w:rsid w:val="000260B2"/>
    <w:pPr>
      <w:spacing w:before="180" w:after="60"/>
      <w:jc w:val="both"/>
    </w:pPr>
  </w:style>
  <w:style w:type="paragraph" w:customStyle="1" w:styleId="DVBody">
    <w:name w:val="DV Body"/>
    <w:basedOn w:val="Normal"/>
    <w:next w:val="Normal"/>
    <w:rsid w:val="000260B2"/>
    <w:pPr>
      <w:tabs>
        <w:tab w:val="left" w:pos="-720"/>
      </w:tabs>
      <w:spacing w:before="240"/>
    </w:pPr>
    <w:rPr>
      <w:rFonts w:ascii="Times New Roman" w:hAnsi="Times New Roman"/>
      <w:szCs w:val="24"/>
    </w:rPr>
  </w:style>
  <w:style w:type="paragraph" w:customStyle="1" w:styleId="DVHeading">
    <w:name w:val="DV Heading"/>
    <w:basedOn w:val="Normal"/>
    <w:rsid w:val="000260B2"/>
    <w:pPr>
      <w:tabs>
        <w:tab w:val="left" w:pos="2400"/>
        <w:tab w:val="left" w:pos="2880"/>
      </w:tabs>
      <w:spacing w:after="100"/>
    </w:pPr>
    <w:rPr>
      <w:rFonts w:cs="Arial"/>
      <w:b/>
      <w:sz w:val="40"/>
    </w:rPr>
  </w:style>
  <w:style w:type="paragraph" w:customStyle="1" w:styleId="DVTitle">
    <w:name w:val="DV Title"/>
    <w:basedOn w:val="Normal"/>
    <w:rsid w:val="000260B2"/>
    <w:rPr>
      <w:rFonts w:cs="Arial"/>
      <w:color w:val="FF0000"/>
    </w:rPr>
  </w:style>
  <w:style w:type="character" w:customStyle="1" w:styleId="DVbodybullets">
    <w:name w:val="DV body bullets"/>
    <w:basedOn w:val="DefaultParagraphFont"/>
    <w:rsid w:val="000260B2"/>
    <w:rPr>
      <w:rFonts w:ascii="Times New Roman" w:hAnsi="Times New Roman" w:cs="Times New Roman"/>
    </w:rPr>
  </w:style>
  <w:style w:type="paragraph" w:customStyle="1" w:styleId="DVStyleHeaderBefore6pt">
    <w:name w:val="DV Style Header + Before:  6 pt"/>
    <w:basedOn w:val="Normal"/>
    <w:rsid w:val="000260B2"/>
    <w:pPr>
      <w:tabs>
        <w:tab w:val="center" w:pos="4819"/>
        <w:tab w:val="right" w:pos="9071"/>
      </w:tabs>
      <w:spacing w:before="120"/>
    </w:pPr>
    <w:rPr>
      <w:lang w:val="en-GB"/>
    </w:rPr>
  </w:style>
  <w:style w:type="character" w:customStyle="1" w:styleId="DVMadeArialBold">
    <w:name w:val="DV Made + Arial Bold"/>
    <w:basedOn w:val="DVbodybullets"/>
    <w:rsid w:val="000260B2"/>
    <w:rPr>
      <w:rFonts w:ascii="Arial" w:hAnsi="Arial" w:cs="Times New Roman"/>
      <w:b/>
      <w:bCs/>
    </w:rPr>
  </w:style>
  <w:style w:type="paragraph" w:customStyle="1" w:styleId="aDefpara">
    <w:name w:val="aDef para"/>
    <w:basedOn w:val="Normal"/>
    <w:rsid w:val="00DA5615"/>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rsid w:val="00DA5615"/>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DVVersionheading">
    <w:name w:val="DV Version heading"/>
    <w:basedOn w:val="BodyText"/>
    <w:rsid w:val="005547C2"/>
    <w:pPr>
      <w:jc w:val="center"/>
    </w:pPr>
    <w:rPr>
      <w:rFonts w:cs="Times New Roman"/>
      <w:b/>
      <w:bCs/>
      <w:sz w:val="52"/>
    </w:rPr>
  </w:style>
  <w:style w:type="paragraph" w:customStyle="1" w:styleId="DVBodytext">
    <w:name w:val="DV Body text"/>
    <w:basedOn w:val="BodyText"/>
    <w:link w:val="DVBodytextChar"/>
    <w:rsid w:val="005547C2"/>
    <w:rPr>
      <w:rFonts w:cs="Times New Roman"/>
      <w:sz w:val="32"/>
    </w:rPr>
  </w:style>
  <w:style w:type="character" w:customStyle="1" w:styleId="DVBodytextChar">
    <w:name w:val="DV Body text Char"/>
    <w:link w:val="DVBodytext"/>
    <w:locked/>
    <w:rsid w:val="005547C2"/>
    <w:rPr>
      <w:rFonts w:ascii="Arial" w:hAnsi="Arial" w:cs="Arial"/>
      <w:sz w:val="32"/>
      <w:lang w:val="en-AU" w:eastAsia="en-US" w:bidi="ar-SA"/>
    </w:rPr>
  </w:style>
  <w:style w:type="paragraph" w:customStyle="1" w:styleId="Billname">
    <w:name w:val="Billname"/>
    <w:basedOn w:val="Normal"/>
    <w:rsid w:val="00C519AF"/>
    <w:pPr>
      <w:tabs>
        <w:tab w:val="left" w:pos="2400"/>
        <w:tab w:val="left" w:pos="2880"/>
      </w:tabs>
      <w:spacing w:before="1220" w:after="100"/>
    </w:pPr>
    <w:rPr>
      <w:b/>
      <w:sz w:val="40"/>
    </w:rPr>
  </w:style>
  <w:style w:type="paragraph" w:customStyle="1" w:styleId="N-line3">
    <w:name w:val="N-line3"/>
    <w:basedOn w:val="Normal"/>
    <w:next w:val="Normal"/>
    <w:rsid w:val="00C519AF"/>
    <w:pPr>
      <w:pBdr>
        <w:bottom w:val="single" w:sz="12" w:space="1" w:color="auto"/>
      </w:pBdr>
      <w:jc w:val="both"/>
    </w:pPr>
  </w:style>
  <w:style w:type="paragraph" w:customStyle="1" w:styleId="madeunder">
    <w:name w:val="made under"/>
    <w:basedOn w:val="Normal"/>
    <w:rsid w:val="00C519AF"/>
    <w:pPr>
      <w:spacing w:before="180" w:after="60"/>
      <w:jc w:val="both"/>
    </w:pPr>
  </w:style>
  <w:style w:type="paragraph" w:customStyle="1" w:styleId="CoverActName">
    <w:name w:val="CoverActName"/>
    <w:basedOn w:val="Normal"/>
    <w:rsid w:val="00C519AF"/>
    <w:pPr>
      <w:tabs>
        <w:tab w:val="left" w:pos="2600"/>
      </w:tabs>
      <w:spacing w:before="200" w:after="60"/>
      <w:jc w:val="both"/>
    </w:pPr>
    <w:rPr>
      <w:b/>
    </w:rPr>
  </w:style>
  <w:style w:type="paragraph" w:customStyle="1" w:styleId="Amain">
    <w:name w:val="A main"/>
    <w:basedOn w:val="Normal"/>
    <w:rsid w:val="00C519AF"/>
    <w:pPr>
      <w:tabs>
        <w:tab w:val="right" w:pos="900"/>
        <w:tab w:val="left" w:pos="1100"/>
      </w:tabs>
      <w:spacing w:before="80" w:after="60"/>
      <w:ind w:left="1100" w:hanging="1100"/>
      <w:jc w:val="both"/>
      <w:outlineLvl w:val="5"/>
    </w:pPr>
    <w:rPr>
      <w:rFonts w:ascii="Times New Roman" w:hAnsi="Times New Roman"/>
      <w:szCs w:val="24"/>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951A8-09CD-41B4-B327-24622C7F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4914</Words>
  <Characters>26681</Characters>
  <Application>Microsoft Office Word</Application>
  <DocSecurity>0</DocSecurity>
  <Lines>714</Lines>
  <Paragraphs>218</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 Government</Company>
  <LinksUpToDate>false</LinksUpToDate>
  <CharactersWithSpaces>31541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2011-08-09T04:01:00Z</cp:lastPrinted>
  <dcterms:created xsi:type="dcterms:W3CDTF">2018-09-11T23:47:00Z</dcterms:created>
  <dcterms:modified xsi:type="dcterms:W3CDTF">2018-09-11T23:47:00Z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A6679584</vt:lpwstr>
  </property>
  <property fmtid="{D5CDD505-2E9C-101B-9397-08002B2CF9AE}" pid="4" name="Objective-Title">
    <vt:lpwstr>04 2011 08 Recommended Draft Version DV307 with NI attached for Legislation register</vt:lpwstr>
  </property>
  <property fmtid="{D5CDD505-2E9C-101B-9397-08002B2CF9AE}" pid="5" name="Objective-Comment">
    <vt:lpwstr> </vt:lpwstr>
  </property>
  <property fmtid="{D5CDD505-2E9C-101B-9397-08002B2CF9AE}" pid="6" name="Objective-CreationStamp">
    <vt:filetime>2011-08-15T14:00:00Z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2011-08-15T14:00:00Z</vt:filetime>
  </property>
  <property fmtid="{D5CDD505-2E9C-101B-9397-08002B2CF9AE}" pid="10" name="Objective-ModificationStamp">
    <vt:filetime>2011-08-15T14:00:00Z</vt:filetime>
  </property>
  <property fmtid="{D5CDD505-2E9C-101B-9397-08002B2CF9AE}" pid="11" name="Objective-Owner">
    <vt:lpwstr>Caroline Sayers</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01 DV307 NI and brief for the Deputy Director General to sign</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2</vt:i4>
  </property>
  <property fmtid="{D5CDD505-2E9C-101B-9397-08002B2CF9AE}" pid="17" name="Objective-VersionComment">
    <vt:lpwstr>attached NI</vt:lpwstr>
  </property>
  <property fmtid="{D5CDD505-2E9C-101B-9397-08002B2CF9AE}" pid="18" name="Objective-FileNumber">
    <vt:lpwstr>1-2010/21298</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