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806" w:rsidRDefault="00490806" w:rsidP="00490806">
      <w:pPr>
        <w:pStyle w:val="CoverActName"/>
        <w:tabs>
          <w:tab w:val="clear" w:pos="2600"/>
          <w:tab w:val="left" w:pos="360"/>
          <w:tab w:val="left" w:pos="5160"/>
        </w:tabs>
        <w:spacing w:before="0" w:after="0"/>
        <w:jc w:val="left"/>
        <w:rPr>
          <w:b w:val="0"/>
          <w:bCs/>
        </w:rPr>
      </w:pPr>
      <w:bookmarkStart w:id="0" w:name="_GoBack"/>
      <w:bookmarkEnd w:id="0"/>
      <w:smartTag w:uri="urn:schemas-microsoft-com:office:smarttags" w:element="place">
        <w:smartTag w:uri="urn:schemas-microsoft-com:office:smarttags" w:element="State">
          <w:r>
            <w:rPr>
              <w:b w:val="0"/>
              <w:bCs/>
            </w:rPr>
            <w:t>Australian Capital Territory</w:t>
          </w:r>
        </w:smartTag>
      </w:smartTag>
    </w:p>
    <w:p w:rsidR="00490806" w:rsidRDefault="00490806" w:rsidP="00490806">
      <w:pPr>
        <w:pStyle w:val="Billname"/>
        <w:spacing w:before="700"/>
      </w:pPr>
      <w:r>
        <w:t>Heritage (Decision about Registration for Gungaderra Homestead and portion of Well Station Road</w:t>
      </w:r>
      <w:r w:rsidR="003315D2">
        <w:t>, Harrison</w:t>
      </w:r>
      <w:r>
        <w:t>) Notice 2011</w:t>
      </w:r>
    </w:p>
    <w:p w:rsidR="00490806" w:rsidRDefault="00490806" w:rsidP="00490806">
      <w:pPr>
        <w:spacing w:before="240" w:after="60"/>
        <w:rPr>
          <w:b/>
          <w:vertAlign w:val="superscript"/>
        </w:rPr>
      </w:pPr>
      <w:r>
        <w:rPr>
          <w:b/>
        </w:rPr>
        <w:t xml:space="preserve">Notifiable Instrument NI 2011 - </w:t>
      </w:r>
      <w:r w:rsidR="00321D06">
        <w:rPr>
          <w:b/>
        </w:rPr>
        <w:t>641</w:t>
      </w:r>
    </w:p>
    <w:p w:rsidR="00490806" w:rsidRDefault="00490806" w:rsidP="00490806">
      <w:pPr>
        <w:pStyle w:val="madeunder"/>
      </w:pPr>
      <w:r>
        <w:t>made under the</w:t>
      </w:r>
    </w:p>
    <w:p w:rsidR="00490806" w:rsidRDefault="00490806" w:rsidP="00490806">
      <w:pPr>
        <w:pStyle w:val="CoverActName"/>
        <w:rPr>
          <w:rFonts w:ascii="Times New Roman" w:hAnsi="Times New Roman"/>
          <w:vertAlign w:val="superscript"/>
        </w:rPr>
      </w:pPr>
      <w:r>
        <w:rPr>
          <w:rFonts w:ascii="Times New Roman" w:hAnsi="Times New Roman"/>
          <w:i/>
        </w:rPr>
        <w:t xml:space="preserve">Heritage Act 2004 </w:t>
      </w:r>
      <w:r>
        <w:rPr>
          <w:rFonts w:ascii="Times New Roman" w:hAnsi="Times New Roman"/>
        </w:rPr>
        <w:t xml:space="preserve">section </w:t>
      </w:r>
      <w:r>
        <w:rPr>
          <w:rFonts w:ascii="Times New Roman" w:hAnsi="Times New Roman"/>
          <w:szCs w:val="24"/>
        </w:rPr>
        <w:t>42</w:t>
      </w:r>
      <w:r w:rsidRPr="00962753">
        <w:rPr>
          <w:rFonts w:ascii="Times New Roman" w:hAnsi="Times New Roman"/>
          <w:szCs w:val="24"/>
        </w:rPr>
        <w:t xml:space="preserve"> Notice of Decision about Registration</w:t>
      </w:r>
    </w:p>
    <w:p w:rsidR="00490806" w:rsidRDefault="00490806" w:rsidP="00490806">
      <w:pPr>
        <w:pStyle w:val="N-line3"/>
        <w:pBdr>
          <w:top w:val="single" w:sz="12" w:space="1" w:color="auto"/>
          <w:bottom w:val="none" w:sz="0" w:space="0" w:color="auto"/>
        </w:pBdr>
      </w:pPr>
    </w:p>
    <w:p w:rsidR="00490806" w:rsidRPr="00746E09" w:rsidRDefault="00490806" w:rsidP="00490806">
      <w:pPr>
        <w:numPr>
          <w:ilvl w:val="0"/>
          <w:numId w:val="28"/>
        </w:numPr>
        <w:tabs>
          <w:tab w:val="clear" w:pos="720"/>
        </w:tabs>
        <w:overflowPunct/>
        <w:autoSpaceDE/>
        <w:autoSpaceDN/>
        <w:adjustRightInd/>
        <w:ind w:left="709" w:hanging="283"/>
        <w:textAlignment w:val="auto"/>
        <w:rPr>
          <w:rFonts w:ascii="Arial" w:hAnsi="Arial" w:cs="Arial"/>
          <w:b/>
          <w:bCs/>
          <w:sz w:val="24"/>
          <w:szCs w:val="24"/>
        </w:rPr>
      </w:pPr>
      <w:r w:rsidRPr="00746E09">
        <w:rPr>
          <w:rFonts w:ascii="Arial" w:hAnsi="Arial" w:cs="Arial"/>
          <w:b/>
          <w:bCs/>
          <w:sz w:val="24"/>
          <w:szCs w:val="24"/>
        </w:rPr>
        <w:t>Revocation</w:t>
      </w:r>
    </w:p>
    <w:p w:rsidR="00490806" w:rsidRPr="00746E09" w:rsidRDefault="00490806" w:rsidP="00490806">
      <w:pPr>
        <w:ind w:left="709"/>
        <w:rPr>
          <w:bCs/>
          <w:sz w:val="24"/>
          <w:szCs w:val="24"/>
        </w:rPr>
      </w:pPr>
      <w:r w:rsidRPr="00746E09">
        <w:rPr>
          <w:bCs/>
          <w:sz w:val="24"/>
          <w:szCs w:val="24"/>
        </w:rPr>
        <w:t>This inst</w:t>
      </w:r>
      <w:r>
        <w:rPr>
          <w:bCs/>
          <w:sz w:val="24"/>
          <w:szCs w:val="24"/>
        </w:rPr>
        <w:t>rument replaces NI 2011-371</w:t>
      </w:r>
    </w:p>
    <w:p w:rsidR="00490806" w:rsidRPr="00337EB6" w:rsidRDefault="00490806" w:rsidP="00490806">
      <w:pPr>
        <w:numPr>
          <w:ilvl w:val="0"/>
          <w:numId w:val="28"/>
        </w:numPr>
        <w:overflowPunct/>
        <w:autoSpaceDE/>
        <w:autoSpaceDN/>
        <w:adjustRightInd/>
        <w:spacing w:after="120"/>
        <w:ind w:left="714" w:hanging="357"/>
        <w:textAlignment w:val="auto"/>
        <w:rPr>
          <w:b/>
          <w:bCs/>
          <w:sz w:val="24"/>
          <w:szCs w:val="24"/>
        </w:rPr>
      </w:pPr>
      <w:r w:rsidRPr="00337EB6">
        <w:rPr>
          <w:rFonts w:ascii="Arial" w:hAnsi="Arial" w:cs="Arial"/>
          <w:b/>
          <w:bCs/>
          <w:sz w:val="24"/>
          <w:szCs w:val="24"/>
        </w:rPr>
        <w:t>Name of instrument</w:t>
      </w:r>
      <w:r w:rsidRPr="00337EB6">
        <w:rPr>
          <w:b/>
          <w:bCs/>
          <w:sz w:val="24"/>
          <w:szCs w:val="24"/>
        </w:rPr>
        <w:br/>
      </w:r>
      <w:r w:rsidRPr="00337EB6">
        <w:rPr>
          <w:sz w:val="24"/>
          <w:szCs w:val="24"/>
        </w:rPr>
        <w:t xml:space="preserve">This instrument is the Heritage (Decision about Registration for </w:t>
      </w:r>
      <w:r>
        <w:rPr>
          <w:sz w:val="24"/>
          <w:szCs w:val="24"/>
        </w:rPr>
        <w:t>Gungaderra Homestead and portion of Well Station Road</w:t>
      </w:r>
      <w:r w:rsidR="003315D2">
        <w:rPr>
          <w:sz w:val="24"/>
          <w:szCs w:val="24"/>
        </w:rPr>
        <w:t>, Harrison</w:t>
      </w:r>
      <w:r>
        <w:rPr>
          <w:sz w:val="24"/>
          <w:szCs w:val="24"/>
        </w:rPr>
        <w:t>) Notice 2011</w:t>
      </w:r>
      <w:r w:rsidRPr="00337EB6">
        <w:rPr>
          <w:sz w:val="24"/>
          <w:szCs w:val="24"/>
        </w:rPr>
        <w:t xml:space="preserve"> - </w:t>
      </w:r>
    </w:p>
    <w:p w:rsidR="00490806" w:rsidRPr="00337EB6" w:rsidRDefault="00490806" w:rsidP="00490806">
      <w:pPr>
        <w:numPr>
          <w:ilvl w:val="0"/>
          <w:numId w:val="28"/>
        </w:numPr>
        <w:overflowPunct/>
        <w:autoSpaceDE/>
        <w:autoSpaceDN/>
        <w:adjustRightInd/>
        <w:textAlignment w:val="auto"/>
        <w:rPr>
          <w:rFonts w:ascii="Arial" w:hAnsi="Arial" w:cs="Arial"/>
          <w:b/>
          <w:bCs/>
          <w:sz w:val="24"/>
          <w:szCs w:val="24"/>
        </w:rPr>
      </w:pPr>
      <w:r w:rsidRPr="00337EB6">
        <w:rPr>
          <w:rFonts w:ascii="Arial" w:hAnsi="Arial" w:cs="Arial"/>
          <w:b/>
          <w:bCs/>
          <w:sz w:val="24"/>
          <w:szCs w:val="24"/>
        </w:rPr>
        <w:t>Registration details of the place</w:t>
      </w:r>
    </w:p>
    <w:p w:rsidR="00490806" w:rsidRPr="00337EB6" w:rsidRDefault="00490806" w:rsidP="00490806">
      <w:pPr>
        <w:pStyle w:val="BodyTextIndent"/>
        <w:ind w:left="709"/>
        <w:rPr>
          <w:sz w:val="24"/>
          <w:szCs w:val="24"/>
        </w:rPr>
      </w:pPr>
      <w:r w:rsidRPr="00337EB6">
        <w:rPr>
          <w:sz w:val="24"/>
          <w:szCs w:val="24"/>
        </w:rPr>
        <w:t xml:space="preserve">Registration details of the place are at </w:t>
      </w:r>
      <w:r w:rsidRPr="00337EB6">
        <w:rPr>
          <w:sz w:val="24"/>
          <w:szCs w:val="24"/>
          <w:u w:val="single"/>
        </w:rPr>
        <w:t>Attachment A</w:t>
      </w:r>
      <w:r w:rsidRPr="00337EB6">
        <w:rPr>
          <w:sz w:val="24"/>
          <w:szCs w:val="24"/>
        </w:rPr>
        <w:t xml:space="preserve">: Register entry for </w:t>
      </w:r>
      <w:r>
        <w:rPr>
          <w:sz w:val="24"/>
          <w:szCs w:val="24"/>
        </w:rPr>
        <w:t>Gungaderra Homestead and portion of Well Station Road</w:t>
      </w:r>
      <w:r w:rsidR="003315D2">
        <w:rPr>
          <w:sz w:val="24"/>
          <w:szCs w:val="24"/>
        </w:rPr>
        <w:t>, Harrison</w:t>
      </w:r>
      <w:r w:rsidRPr="00337EB6">
        <w:rPr>
          <w:sz w:val="24"/>
          <w:szCs w:val="24"/>
        </w:rPr>
        <w:t>.</w:t>
      </w:r>
    </w:p>
    <w:p w:rsidR="00490806" w:rsidRPr="00337EB6" w:rsidRDefault="00490806" w:rsidP="00490806">
      <w:pPr>
        <w:pStyle w:val="BodyTextIndent"/>
        <w:numPr>
          <w:ilvl w:val="0"/>
          <w:numId w:val="28"/>
        </w:numPr>
        <w:overflowPunct/>
        <w:autoSpaceDE/>
        <w:autoSpaceDN/>
        <w:adjustRightInd/>
        <w:spacing w:after="0"/>
        <w:textAlignment w:val="auto"/>
        <w:rPr>
          <w:rFonts w:ascii="Arial" w:hAnsi="Arial" w:cs="Arial"/>
          <w:b/>
          <w:bCs/>
          <w:sz w:val="24"/>
          <w:szCs w:val="24"/>
        </w:rPr>
      </w:pPr>
      <w:r w:rsidRPr="00337EB6">
        <w:rPr>
          <w:rFonts w:ascii="Arial" w:hAnsi="Arial" w:cs="Arial"/>
          <w:b/>
          <w:bCs/>
          <w:sz w:val="24"/>
          <w:szCs w:val="24"/>
        </w:rPr>
        <w:t>Reason for decision</w:t>
      </w:r>
    </w:p>
    <w:p w:rsidR="00490806" w:rsidRDefault="00490806" w:rsidP="00490806">
      <w:pPr>
        <w:pStyle w:val="BodyTextIndent"/>
        <w:ind w:left="709"/>
        <w:rPr>
          <w:sz w:val="24"/>
          <w:szCs w:val="24"/>
        </w:rPr>
      </w:pPr>
      <w:r w:rsidRPr="00337EB6">
        <w:rPr>
          <w:sz w:val="24"/>
          <w:szCs w:val="24"/>
        </w:rPr>
        <w:t xml:space="preserve">The ACT Heritage Council has decided that </w:t>
      </w:r>
      <w:r>
        <w:rPr>
          <w:sz w:val="24"/>
          <w:szCs w:val="24"/>
        </w:rPr>
        <w:t>Gungaderra Homestead and portion of Well Station Road</w:t>
      </w:r>
      <w:r w:rsidR="003315D2">
        <w:rPr>
          <w:sz w:val="24"/>
          <w:szCs w:val="24"/>
        </w:rPr>
        <w:t>, Harrison</w:t>
      </w:r>
      <w:r w:rsidRPr="00337EB6">
        <w:rPr>
          <w:sz w:val="24"/>
          <w:szCs w:val="24"/>
        </w:rPr>
        <w:t xml:space="preserve"> meets one or more of the heritage significance criteria at s 10 of the </w:t>
      </w:r>
      <w:r w:rsidRPr="00337EB6">
        <w:rPr>
          <w:i/>
          <w:iCs/>
          <w:sz w:val="24"/>
          <w:szCs w:val="24"/>
        </w:rPr>
        <w:t>Heritage Act 2004</w:t>
      </w:r>
      <w:r w:rsidRPr="00337EB6">
        <w:rPr>
          <w:sz w:val="24"/>
          <w:szCs w:val="24"/>
        </w:rPr>
        <w:t xml:space="preserve">.  The register entry is at </w:t>
      </w:r>
      <w:r w:rsidRPr="00337EB6">
        <w:rPr>
          <w:sz w:val="24"/>
          <w:szCs w:val="24"/>
          <w:u w:val="single"/>
        </w:rPr>
        <w:t>Attachment A</w:t>
      </w:r>
      <w:r w:rsidRPr="00337EB6">
        <w:rPr>
          <w:sz w:val="24"/>
          <w:szCs w:val="24"/>
        </w:rPr>
        <w:t>.</w:t>
      </w:r>
    </w:p>
    <w:p w:rsidR="00490806" w:rsidRPr="00337EB6" w:rsidRDefault="00490806" w:rsidP="00490806">
      <w:pPr>
        <w:numPr>
          <w:ilvl w:val="0"/>
          <w:numId w:val="28"/>
        </w:numPr>
        <w:overflowPunct/>
        <w:autoSpaceDE/>
        <w:autoSpaceDN/>
        <w:adjustRightInd/>
        <w:spacing w:after="120"/>
        <w:textAlignment w:val="auto"/>
        <w:rPr>
          <w:b/>
          <w:bCs/>
          <w:sz w:val="24"/>
          <w:szCs w:val="24"/>
        </w:rPr>
      </w:pPr>
      <w:r w:rsidRPr="00337EB6">
        <w:rPr>
          <w:rFonts w:ascii="Arial" w:hAnsi="Arial" w:cs="Arial"/>
          <w:b/>
          <w:bCs/>
          <w:sz w:val="24"/>
          <w:szCs w:val="24"/>
        </w:rPr>
        <w:t>Date of Registration</w:t>
      </w:r>
      <w:r w:rsidRPr="00337EB6">
        <w:rPr>
          <w:b/>
          <w:bCs/>
          <w:sz w:val="24"/>
          <w:szCs w:val="24"/>
        </w:rPr>
        <w:br/>
      </w:r>
      <w:r>
        <w:rPr>
          <w:sz w:val="24"/>
          <w:szCs w:val="24"/>
        </w:rPr>
        <w:t>20 October 2011</w:t>
      </w:r>
    </w:p>
    <w:p w:rsidR="00490806" w:rsidRDefault="00490806" w:rsidP="00490806">
      <w:pPr>
        <w:pStyle w:val="Amain"/>
        <w:tabs>
          <w:tab w:val="clear" w:pos="700"/>
          <w:tab w:val="left" w:pos="0"/>
        </w:tabs>
        <w:spacing w:before="0" w:after="0"/>
        <w:ind w:left="720" w:firstLine="0"/>
        <w:jc w:val="left"/>
      </w:pPr>
      <w:r>
        <w:tab/>
      </w:r>
    </w:p>
    <w:p w:rsidR="00490806" w:rsidRDefault="00490806" w:rsidP="00490806">
      <w:pPr>
        <w:pStyle w:val="Amain"/>
        <w:tabs>
          <w:tab w:val="clear" w:pos="700"/>
          <w:tab w:val="left" w:pos="0"/>
        </w:tabs>
        <w:ind w:left="0" w:firstLine="0"/>
        <w:jc w:val="left"/>
        <w:rPr>
          <w:b/>
        </w:rPr>
      </w:pPr>
    </w:p>
    <w:p w:rsidR="00490806" w:rsidRDefault="00490806" w:rsidP="00490806">
      <w:pPr>
        <w:pStyle w:val="Amain"/>
        <w:tabs>
          <w:tab w:val="clear" w:pos="700"/>
          <w:tab w:val="left" w:pos="0"/>
        </w:tabs>
        <w:ind w:left="0" w:firstLine="0"/>
        <w:jc w:val="left"/>
      </w:pPr>
      <w:r w:rsidRPr="00337EB6">
        <w:t>Gerhard Zatschler</w:t>
      </w:r>
      <w:r w:rsidRPr="00337EB6">
        <w:br/>
        <w:t xml:space="preserve">Secretary </w:t>
      </w:r>
      <w:r w:rsidRPr="00337EB6">
        <w:br/>
        <w:t xml:space="preserve">ACT Heritage Council </w:t>
      </w:r>
      <w:r w:rsidRPr="00337EB6">
        <w:br/>
      </w:r>
      <w:r>
        <w:t>20 October 2011</w:t>
      </w:r>
    </w:p>
    <w:p w:rsidR="004C6A13" w:rsidRDefault="004C6A13" w:rsidP="00F0075E">
      <w:pPr>
        <w:sectPr w:rsidR="004C6A13">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440" w:bottom="1418" w:left="1440" w:header="720" w:footer="720" w:gutter="0"/>
          <w:pgNumType w:start="1"/>
          <w:cols w:space="0"/>
        </w:sect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6926D2">
        <w:tc>
          <w:tcPr>
            <w:tcW w:w="4788" w:type="dxa"/>
          </w:tcPr>
          <w:p w:rsidR="006926D2" w:rsidRDefault="003A5ACA" w:rsidP="00F0075E">
            <w:r w:rsidRPr="00F578B4">
              <w:rPr>
                <w:noProof/>
              </w:rPr>
              <w:lastRenderedPageBreak/>
              <w:drawing>
                <wp:inline distT="0" distB="0" distL="0" distR="0">
                  <wp:extent cx="1800225" cy="466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25" cy="466725"/>
                          </a:xfrm>
                          <a:prstGeom prst="rect">
                            <a:avLst/>
                          </a:prstGeom>
                          <a:noFill/>
                          <a:ln>
                            <a:noFill/>
                          </a:ln>
                        </pic:spPr>
                      </pic:pic>
                    </a:graphicData>
                  </a:graphic>
                </wp:inline>
              </w:drawing>
            </w:r>
            <w:r w:rsidR="006926D2">
              <w:t xml:space="preserve">                                             </w:t>
            </w:r>
          </w:p>
          <w:p w:rsidR="006926D2" w:rsidRDefault="003A5ACA">
            <w:pPr>
              <w:rPr>
                <w:rFonts w:ascii="Arial" w:hAnsi="Arial"/>
              </w:rPr>
            </w:pPr>
            <w:r w:rsidRPr="003A5ACA">
              <w:rPr>
                <w:rFonts w:ascii="Arial" w:hAnsi="Arial"/>
                <w:noProof/>
              </w:rPr>
              <w:drawing>
                <wp:inline distT="0" distB="0" distL="0" distR="0">
                  <wp:extent cx="1781175" cy="33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1175" cy="333375"/>
                          </a:xfrm>
                          <a:prstGeom prst="rect">
                            <a:avLst/>
                          </a:prstGeom>
                          <a:noFill/>
                          <a:ln>
                            <a:noFill/>
                          </a:ln>
                        </pic:spPr>
                      </pic:pic>
                    </a:graphicData>
                  </a:graphic>
                </wp:inline>
              </w:drawing>
            </w:r>
          </w:p>
        </w:tc>
        <w:tc>
          <w:tcPr>
            <w:tcW w:w="4788" w:type="dxa"/>
          </w:tcPr>
          <w:p w:rsidR="00490806" w:rsidRDefault="00490806" w:rsidP="00490806">
            <w:pPr>
              <w:jc w:val="right"/>
              <w:rPr>
                <w:rFonts w:ascii="Arial" w:hAnsi="Arial"/>
                <w:b/>
                <w:sz w:val="24"/>
              </w:rPr>
            </w:pPr>
            <w:smartTag w:uri="urn:schemas-microsoft-com:office:smarttags" w:element="State">
              <w:smartTag w:uri="urn:schemas-microsoft-com:office:smarttags" w:element="place">
                <w:r>
                  <w:rPr>
                    <w:rFonts w:ascii="Arial" w:hAnsi="Arial"/>
                    <w:b/>
                    <w:sz w:val="24"/>
                  </w:rPr>
                  <w:t>AUSTRALIAN CAPITAL TERRITORY</w:t>
                </w:r>
              </w:smartTag>
            </w:smartTag>
          </w:p>
          <w:p w:rsidR="00490806" w:rsidRDefault="00490806" w:rsidP="00490806">
            <w:pPr>
              <w:jc w:val="right"/>
              <w:rPr>
                <w:rFonts w:ascii="Arial" w:hAnsi="Arial"/>
                <w:b/>
                <w:sz w:val="24"/>
              </w:rPr>
            </w:pPr>
          </w:p>
          <w:p w:rsidR="00490806" w:rsidRDefault="00490806" w:rsidP="00490806">
            <w:pPr>
              <w:jc w:val="right"/>
              <w:rPr>
                <w:rFonts w:ascii="Arial" w:hAnsi="Arial"/>
                <w:b/>
                <w:sz w:val="24"/>
              </w:rPr>
            </w:pPr>
            <w:r>
              <w:rPr>
                <w:rFonts w:ascii="Arial" w:hAnsi="Arial"/>
                <w:b/>
                <w:sz w:val="24"/>
              </w:rPr>
              <w:t>HERITAGE REGISTER</w:t>
            </w:r>
          </w:p>
          <w:p w:rsidR="00490806" w:rsidRDefault="00490806" w:rsidP="00490806">
            <w:pPr>
              <w:jc w:val="right"/>
              <w:rPr>
                <w:rFonts w:ascii="Arial" w:hAnsi="Arial"/>
                <w:b/>
                <w:sz w:val="24"/>
              </w:rPr>
            </w:pPr>
            <w:r>
              <w:rPr>
                <w:rFonts w:ascii="Arial" w:hAnsi="Arial"/>
                <w:b/>
                <w:sz w:val="24"/>
              </w:rPr>
              <w:t>(Registration Details)</w:t>
            </w:r>
          </w:p>
          <w:p w:rsidR="00490806" w:rsidRDefault="00490806" w:rsidP="00490806">
            <w:pPr>
              <w:jc w:val="right"/>
              <w:rPr>
                <w:rFonts w:ascii="Arial" w:hAnsi="Arial"/>
                <w:b/>
                <w:sz w:val="24"/>
              </w:rPr>
            </w:pPr>
          </w:p>
          <w:p w:rsidR="00490806" w:rsidRDefault="00490806" w:rsidP="00490806">
            <w:pPr>
              <w:jc w:val="right"/>
              <w:rPr>
                <w:rFonts w:ascii="Arial" w:hAnsi="Arial"/>
                <w:b/>
                <w:sz w:val="24"/>
              </w:rPr>
            </w:pPr>
            <w:r>
              <w:rPr>
                <w:rFonts w:ascii="Arial" w:hAnsi="Arial"/>
                <w:b/>
                <w:sz w:val="24"/>
              </w:rPr>
              <w:t xml:space="preserve">Place No:          </w:t>
            </w:r>
          </w:p>
          <w:p w:rsidR="006926D2" w:rsidRDefault="006926D2">
            <w:pPr>
              <w:jc w:val="right"/>
              <w:rPr>
                <w:rFonts w:ascii="Arial" w:hAnsi="Arial"/>
                <w:sz w:val="24"/>
              </w:rPr>
            </w:pPr>
          </w:p>
        </w:tc>
      </w:tr>
    </w:tbl>
    <w:p w:rsidR="006926D2" w:rsidRDefault="006926D2">
      <w:pPr>
        <w:jc w:val="center"/>
        <w:rPr>
          <w:rFonts w:ascii="Arial" w:hAnsi="Arial"/>
        </w:rPr>
      </w:pPr>
    </w:p>
    <w:p w:rsidR="006926D2" w:rsidRDefault="006926D2">
      <w:pPr>
        <w:jc w:val="center"/>
        <w:rPr>
          <w:rFonts w:ascii="Arial" w:hAnsi="Arial"/>
        </w:rPr>
      </w:pPr>
    </w:p>
    <w:p w:rsidR="006926D2" w:rsidRPr="00156C64" w:rsidRDefault="006926D2">
      <w:pPr>
        <w:jc w:val="center"/>
        <w:rPr>
          <w:rFonts w:ascii="Arial" w:hAnsi="Arial" w:cs="Arial"/>
        </w:rPr>
      </w:pPr>
    </w:p>
    <w:p w:rsidR="006926D2" w:rsidRPr="00156C64" w:rsidRDefault="006926D2">
      <w:pPr>
        <w:jc w:val="center"/>
        <w:rPr>
          <w:rFonts w:ascii="Arial" w:hAnsi="Arial" w:cs="Arial"/>
        </w:rPr>
      </w:pPr>
    </w:p>
    <w:p w:rsidR="006926D2" w:rsidRPr="00156C64" w:rsidRDefault="006926D2">
      <w:pPr>
        <w:pStyle w:val="Footer"/>
        <w:tabs>
          <w:tab w:val="clear" w:pos="4153"/>
          <w:tab w:val="clear" w:pos="8306"/>
        </w:tabs>
        <w:rPr>
          <w:rFonts w:ascii="Arial" w:hAnsi="Arial" w:cs="Arial"/>
          <w:lang w:val="en-AU"/>
        </w:rPr>
      </w:pPr>
    </w:p>
    <w:p w:rsidR="006926D2" w:rsidRPr="004619BC" w:rsidRDefault="006926D2">
      <w:pPr>
        <w:rPr>
          <w:rFonts w:ascii="Arial" w:hAnsi="Arial" w:cs="Arial"/>
        </w:rPr>
      </w:pPr>
    </w:p>
    <w:p w:rsidR="006926D2" w:rsidRPr="004619BC" w:rsidRDefault="006926D2">
      <w:pPr>
        <w:rPr>
          <w:rFonts w:ascii="Arial" w:hAnsi="Arial" w:cs="Arial"/>
        </w:rPr>
      </w:pPr>
    </w:p>
    <w:p w:rsidR="006926D2" w:rsidRPr="004619BC" w:rsidRDefault="006926D2">
      <w:pPr>
        <w:shd w:val="clear" w:color="auto" w:fill="FFFFFF"/>
        <w:tabs>
          <w:tab w:val="left" w:pos="6521"/>
        </w:tabs>
        <w:rPr>
          <w:rFonts w:ascii="Arial" w:hAnsi="Arial" w:cs="Arial"/>
          <w:b/>
          <w:i/>
        </w:rPr>
      </w:pPr>
      <w:r w:rsidRPr="004619BC">
        <w:rPr>
          <w:rFonts w:ascii="Arial" w:hAnsi="Arial" w:cs="Arial"/>
          <w:i/>
        </w:rPr>
        <w:tab/>
      </w:r>
    </w:p>
    <w:p w:rsidR="006926D2" w:rsidRPr="004619BC" w:rsidRDefault="006926D2">
      <w:pPr>
        <w:shd w:val="clear" w:color="auto" w:fill="FFFFFF"/>
        <w:rPr>
          <w:rFonts w:ascii="Arial" w:hAnsi="Arial" w:cs="Arial"/>
        </w:rPr>
      </w:pPr>
    </w:p>
    <w:p w:rsidR="00490806" w:rsidRPr="004619BC" w:rsidRDefault="00490806" w:rsidP="00490806">
      <w:pPr>
        <w:shd w:val="clear" w:color="auto" w:fill="FFFFFF"/>
        <w:rPr>
          <w:rFonts w:ascii="Arial" w:hAnsi="Arial" w:cs="Arial"/>
        </w:rPr>
      </w:pPr>
      <w:r>
        <w:rPr>
          <w:rFonts w:ascii="Arial" w:hAnsi="Arial" w:cs="Arial"/>
        </w:rPr>
        <w:t>For the purposes of s. 41</w:t>
      </w:r>
      <w:r w:rsidRPr="004619BC">
        <w:rPr>
          <w:rFonts w:ascii="Arial" w:hAnsi="Arial" w:cs="Arial"/>
        </w:rPr>
        <w:t xml:space="preserve"> of the </w:t>
      </w:r>
      <w:r w:rsidRPr="004619BC">
        <w:rPr>
          <w:rFonts w:ascii="Arial" w:hAnsi="Arial" w:cs="Arial"/>
          <w:i/>
        </w:rPr>
        <w:t>Heritage Act 2004</w:t>
      </w:r>
      <w:r w:rsidRPr="004619BC">
        <w:rPr>
          <w:rFonts w:ascii="Arial" w:hAnsi="Arial" w:cs="Arial"/>
        </w:rPr>
        <w:t>, an entry to the heritage register has been prepared by the ACT Heritage Council for the following place:</w:t>
      </w:r>
    </w:p>
    <w:p w:rsidR="006926D2" w:rsidRPr="004619BC" w:rsidRDefault="006926D2">
      <w:pPr>
        <w:shd w:val="clear" w:color="auto" w:fill="FFFFFF"/>
        <w:rPr>
          <w:rFonts w:ascii="Arial" w:hAnsi="Arial" w:cs="Arial"/>
        </w:rPr>
      </w:pPr>
    </w:p>
    <w:p w:rsidR="006926D2" w:rsidRPr="004619BC" w:rsidRDefault="006926D2" w:rsidP="003968E2">
      <w:pPr>
        <w:numPr>
          <w:ilvl w:val="12"/>
          <w:numId w:val="0"/>
        </w:numPr>
        <w:shd w:val="clear" w:color="auto" w:fill="FFFFFF"/>
        <w:rPr>
          <w:rFonts w:ascii="Arial" w:hAnsi="Arial" w:cs="Arial"/>
        </w:rPr>
      </w:pPr>
    </w:p>
    <w:p w:rsidR="0009125A" w:rsidRPr="004619BC" w:rsidRDefault="0009125A" w:rsidP="003968E2">
      <w:pPr>
        <w:numPr>
          <w:ilvl w:val="12"/>
          <w:numId w:val="0"/>
        </w:numPr>
        <w:shd w:val="clear" w:color="auto" w:fill="FFFFFF"/>
        <w:rPr>
          <w:rFonts w:ascii="Arial" w:hAnsi="Arial" w:cs="Arial"/>
        </w:rPr>
      </w:pPr>
    </w:p>
    <w:p w:rsidR="00156C64" w:rsidRPr="004619BC" w:rsidRDefault="0089521F" w:rsidP="00742224">
      <w:pPr>
        <w:shd w:val="clear" w:color="auto" w:fill="FFFFFF"/>
        <w:ind w:left="720"/>
        <w:rPr>
          <w:rFonts w:ascii="Arial" w:hAnsi="Arial" w:cs="Arial"/>
        </w:rPr>
      </w:pPr>
      <w:r>
        <w:rPr>
          <w:rFonts w:ascii="Arial" w:hAnsi="Arial" w:cs="Arial"/>
        </w:rPr>
        <w:t xml:space="preserve">Gungaderra </w:t>
      </w:r>
      <w:r w:rsidR="00742224">
        <w:rPr>
          <w:rFonts w:ascii="Arial" w:hAnsi="Arial" w:cs="Arial"/>
        </w:rPr>
        <w:t xml:space="preserve">(formerly Red Hill) </w:t>
      </w:r>
      <w:smartTag w:uri="urn:schemas-microsoft-com:office:smarttags" w:element="City">
        <w:smartTag w:uri="urn:schemas-microsoft-com:office:smarttags" w:element="place">
          <w:r>
            <w:rPr>
              <w:rFonts w:ascii="Arial" w:hAnsi="Arial" w:cs="Arial"/>
            </w:rPr>
            <w:t>Homestead</w:t>
          </w:r>
        </w:smartTag>
      </w:smartTag>
      <w:r w:rsidR="005B2574">
        <w:rPr>
          <w:rFonts w:ascii="Arial" w:hAnsi="Arial" w:cs="Arial"/>
        </w:rPr>
        <w:t xml:space="preserve"> (&amp; portion of </w:t>
      </w:r>
      <w:smartTag w:uri="urn:schemas-microsoft-com:office:smarttags" w:element="Street">
        <w:smartTag w:uri="urn:schemas-microsoft-com:office:smarttags" w:element="address">
          <w:r w:rsidR="005B2574">
            <w:rPr>
              <w:rFonts w:ascii="Arial" w:hAnsi="Arial" w:cs="Arial"/>
            </w:rPr>
            <w:t>Well Station Road</w:t>
          </w:r>
        </w:smartTag>
      </w:smartTag>
      <w:r w:rsidR="005B2574">
        <w:rPr>
          <w:rFonts w:ascii="Arial" w:hAnsi="Arial" w:cs="Arial"/>
        </w:rPr>
        <w:t>)</w:t>
      </w:r>
      <w:r w:rsidR="00EE3DBF" w:rsidRPr="004619BC">
        <w:rPr>
          <w:rFonts w:ascii="Arial" w:hAnsi="Arial" w:cs="Arial"/>
        </w:rPr>
        <w:t xml:space="preserve">, </w:t>
      </w:r>
      <w:smartTag w:uri="urn:schemas-microsoft-com:office:smarttags" w:element="Street">
        <w:smartTag w:uri="urn:schemas-microsoft-com:office:smarttags" w:element="address">
          <w:r w:rsidR="007E6AA9">
            <w:rPr>
              <w:rFonts w:ascii="Arial" w:hAnsi="Arial" w:cs="Arial"/>
            </w:rPr>
            <w:t>Sapling Street</w:t>
          </w:r>
        </w:smartTag>
      </w:smartTag>
      <w:r w:rsidR="007E6AA9">
        <w:rPr>
          <w:rFonts w:ascii="Arial" w:hAnsi="Arial" w:cs="Arial"/>
        </w:rPr>
        <w:t>, Harrison</w:t>
      </w:r>
    </w:p>
    <w:p w:rsidR="0057422E" w:rsidRPr="004619BC" w:rsidRDefault="0057422E" w:rsidP="00156C64">
      <w:pPr>
        <w:shd w:val="clear" w:color="auto" w:fill="FFFFFF"/>
        <w:ind w:left="360"/>
        <w:rPr>
          <w:rFonts w:ascii="Arial" w:hAnsi="Arial" w:cs="Arial"/>
        </w:rPr>
      </w:pPr>
      <w:r w:rsidRPr="004619BC">
        <w:rPr>
          <w:rFonts w:ascii="Arial" w:hAnsi="Arial" w:cs="Arial"/>
        </w:rPr>
        <w:tab/>
      </w:r>
    </w:p>
    <w:p w:rsidR="00156C64" w:rsidRPr="004619BC" w:rsidRDefault="0057422E" w:rsidP="00156C64">
      <w:pPr>
        <w:shd w:val="clear" w:color="auto" w:fill="FFFFFF"/>
        <w:ind w:left="360"/>
        <w:rPr>
          <w:rFonts w:ascii="Arial" w:hAnsi="Arial" w:cs="Arial"/>
        </w:rPr>
      </w:pPr>
      <w:r w:rsidRPr="004619BC">
        <w:rPr>
          <w:rFonts w:ascii="Arial" w:hAnsi="Arial" w:cs="Arial"/>
        </w:rPr>
        <w:tab/>
        <w:t>Block</w:t>
      </w:r>
      <w:r w:rsidR="007E6AA9">
        <w:rPr>
          <w:rFonts w:ascii="Arial" w:hAnsi="Arial" w:cs="Arial"/>
        </w:rPr>
        <w:t xml:space="preserve">s </w:t>
      </w:r>
      <w:r w:rsidR="005B2574">
        <w:rPr>
          <w:rFonts w:ascii="Arial" w:hAnsi="Arial" w:cs="Arial"/>
        </w:rPr>
        <w:t xml:space="preserve">10 and </w:t>
      </w:r>
      <w:r w:rsidR="007E6AA9">
        <w:rPr>
          <w:rFonts w:ascii="Arial" w:hAnsi="Arial" w:cs="Arial"/>
        </w:rPr>
        <w:t>12</w:t>
      </w:r>
      <w:r w:rsidRPr="004619BC">
        <w:rPr>
          <w:rFonts w:ascii="Arial" w:hAnsi="Arial" w:cs="Arial"/>
        </w:rPr>
        <w:t>, Section</w:t>
      </w:r>
      <w:r w:rsidR="007E6AA9">
        <w:rPr>
          <w:rFonts w:ascii="Arial" w:hAnsi="Arial" w:cs="Arial"/>
        </w:rPr>
        <w:t xml:space="preserve"> 4</w:t>
      </w:r>
      <w:r w:rsidR="00467A2F" w:rsidRPr="004619BC">
        <w:rPr>
          <w:rFonts w:ascii="Arial" w:hAnsi="Arial" w:cs="Arial"/>
        </w:rPr>
        <w:t xml:space="preserve">, </w:t>
      </w:r>
      <w:r w:rsidR="005B2574">
        <w:rPr>
          <w:rFonts w:ascii="Arial" w:hAnsi="Arial" w:cs="Arial"/>
        </w:rPr>
        <w:t xml:space="preserve">and Block 12 Section 2, </w:t>
      </w:r>
      <w:r w:rsidR="007E6AA9">
        <w:rPr>
          <w:rFonts w:ascii="Arial" w:hAnsi="Arial" w:cs="Arial"/>
        </w:rPr>
        <w:t>Harrison, Gungahlin</w:t>
      </w:r>
    </w:p>
    <w:p w:rsidR="006926D2" w:rsidRPr="004619BC" w:rsidRDefault="006926D2" w:rsidP="003968E2">
      <w:pPr>
        <w:numPr>
          <w:ilvl w:val="12"/>
          <w:numId w:val="0"/>
        </w:numPr>
        <w:shd w:val="clear" w:color="auto" w:fill="FFFFFF"/>
        <w:rPr>
          <w:rFonts w:ascii="Arial" w:hAnsi="Arial" w:cs="Arial"/>
        </w:rPr>
      </w:pPr>
    </w:p>
    <w:p w:rsidR="00156C64" w:rsidRPr="004619BC" w:rsidRDefault="00156C64" w:rsidP="003968E2">
      <w:pPr>
        <w:numPr>
          <w:ilvl w:val="12"/>
          <w:numId w:val="0"/>
        </w:numPr>
        <w:shd w:val="clear" w:color="auto" w:fill="FFFFFF"/>
        <w:rPr>
          <w:rFonts w:ascii="Arial" w:hAnsi="Arial" w:cs="Arial"/>
        </w:rPr>
      </w:pPr>
    </w:p>
    <w:p w:rsidR="00156C64" w:rsidRPr="004619BC" w:rsidRDefault="00156C64" w:rsidP="003968E2">
      <w:pPr>
        <w:numPr>
          <w:ilvl w:val="12"/>
          <w:numId w:val="0"/>
        </w:numPr>
        <w:shd w:val="clear" w:color="auto" w:fill="FFFFFF"/>
        <w:rPr>
          <w:rFonts w:ascii="Arial" w:hAnsi="Arial" w:cs="Arial"/>
        </w:rPr>
      </w:pPr>
    </w:p>
    <w:p w:rsidR="006926D2" w:rsidRPr="004619BC" w:rsidRDefault="006926D2" w:rsidP="003968E2">
      <w:pPr>
        <w:numPr>
          <w:ilvl w:val="12"/>
          <w:numId w:val="0"/>
        </w:numPr>
        <w:shd w:val="clear" w:color="auto" w:fill="FFFFFF"/>
        <w:tabs>
          <w:tab w:val="left" w:pos="720"/>
          <w:tab w:val="left" w:pos="1440"/>
        </w:tabs>
        <w:ind w:left="2160" w:hanging="2160"/>
        <w:rPr>
          <w:rFonts w:ascii="Arial" w:hAnsi="Arial" w:cs="Arial"/>
        </w:rPr>
      </w:pPr>
    </w:p>
    <w:p w:rsidR="006926D2" w:rsidRPr="004619BC" w:rsidRDefault="006926D2" w:rsidP="003968E2">
      <w:pPr>
        <w:numPr>
          <w:ilvl w:val="12"/>
          <w:numId w:val="0"/>
        </w:numPr>
        <w:shd w:val="clear" w:color="auto" w:fill="FFFFFF"/>
        <w:jc w:val="both"/>
        <w:rPr>
          <w:rFonts w:ascii="Arial" w:hAnsi="Arial" w:cs="Arial"/>
          <w:b/>
        </w:rPr>
      </w:pPr>
    </w:p>
    <w:p w:rsidR="00490806" w:rsidRPr="004619BC" w:rsidRDefault="00490806" w:rsidP="00490806">
      <w:pPr>
        <w:numPr>
          <w:ilvl w:val="12"/>
          <w:numId w:val="0"/>
        </w:numPr>
        <w:shd w:val="clear" w:color="auto" w:fill="FFFFFF"/>
        <w:jc w:val="both"/>
        <w:rPr>
          <w:rFonts w:ascii="Arial" w:hAnsi="Arial" w:cs="Arial"/>
          <w:b/>
        </w:rPr>
      </w:pPr>
      <w:r w:rsidRPr="004619BC">
        <w:rPr>
          <w:rFonts w:ascii="Arial" w:hAnsi="Arial" w:cs="Arial"/>
          <w:b/>
        </w:rPr>
        <w:t>DATE OF REGISTRATION</w:t>
      </w:r>
    </w:p>
    <w:p w:rsidR="00490806" w:rsidRPr="004619BC" w:rsidRDefault="00490806" w:rsidP="00490806">
      <w:pPr>
        <w:numPr>
          <w:ilvl w:val="12"/>
          <w:numId w:val="0"/>
        </w:numPr>
        <w:shd w:val="clear" w:color="auto" w:fill="FFFFFF"/>
        <w:jc w:val="both"/>
        <w:rPr>
          <w:rFonts w:ascii="Arial" w:hAnsi="Arial" w:cs="Arial"/>
          <w:b/>
        </w:rPr>
      </w:pPr>
    </w:p>
    <w:p w:rsidR="00490806" w:rsidRPr="004619BC" w:rsidRDefault="00490806" w:rsidP="00490806">
      <w:pPr>
        <w:numPr>
          <w:ilvl w:val="12"/>
          <w:numId w:val="0"/>
        </w:numPr>
        <w:shd w:val="clear" w:color="auto" w:fill="FFFFFF"/>
        <w:jc w:val="both"/>
        <w:rPr>
          <w:rFonts w:ascii="Arial" w:hAnsi="Arial" w:cs="Arial"/>
        </w:rPr>
      </w:pPr>
      <w:r>
        <w:rPr>
          <w:rFonts w:ascii="Arial" w:hAnsi="Arial" w:cs="Arial"/>
        </w:rPr>
        <w:t>Notified: 20 October 2011</w:t>
      </w:r>
      <w:r w:rsidRPr="004619BC">
        <w:rPr>
          <w:rFonts w:ascii="Arial" w:hAnsi="Arial" w:cs="Arial"/>
        </w:rPr>
        <w:t xml:space="preserve"> N</w:t>
      </w:r>
      <w:r w:rsidR="00321D06">
        <w:rPr>
          <w:rFonts w:ascii="Arial" w:hAnsi="Arial" w:cs="Arial"/>
        </w:rPr>
        <w:t>otifiable Instrument: 2011-641</w:t>
      </w:r>
    </w:p>
    <w:p w:rsidR="00490806" w:rsidRPr="004619BC" w:rsidRDefault="00490806" w:rsidP="00490806">
      <w:pPr>
        <w:numPr>
          <w:ilvl w:val="12"/>
          <w:numId w:val="0"/>
        </w:numPr>
        <w:shd w:val="clear" w:color="auto" w:fill="FFFFFF"/>
        <w:jc w:val="both"/>
        <w:rPr>
          <w:rFonts w:ascii="Arial" w:hAnsi="Arial" w:cs="Arial"/>
        </w:rPr>
      </w:pPr>
    </w:p>
    <w:p w:rsidR="00490806" w:rsidRPr="004619BC" w:rsidRDefault="00490806" w:rsidP="00490806">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490806" w:rsidRPr="004619BC" w:rsidRDefault="00490806" w:rsidP="00490806">
      <w:pPr>
        <w:pStyle w:val="BodyText2"/>
        <w:numPr>
          <w:ilvl w:val="12"/>
          <w:numId w:val="0"/>
        </w:numPr>
        <w:shd w:val="clear" w:color="auto" w:fill="FFFFFF"/>
        <w:rPr>
          <w:rFonts w:cs="Arial"/>
        </w:rPr>
      </w:pPr>
    </w:p>
    <w:p w:rsidR="00490806" w:rsidRPr="004619BC" w:rsidRDefault="00490806" w:rsidP="00490806">
      <w:pPr>
        <w:numPr>
          <w:ilvl w:val="12"/>
          <w:numId w:val="0"/>
        </w:numPr>
        <w:rPr>
          <w:rFonts w:ascii="Arial" w:hAnsi="Arial" w:cs="Arial"/>
        </w:rPr>
      </w:pPr>
    </w:p>
    <w:p w:rsidR="00490806" w:rsidRPr="004619BC" w:rsidRDefault="00490806" w:rsidP="00490806">
      <w:pPr>
        <w:numPr>
          <w:ilvl w:val="12"/>
          <w:numId w:val="0"/>
        </w:numPr>
        <w:rPr>
          <w:rFonts w:ascii="Arial" w:hAnsi="Arial" w:cs="Arial"/>
        </w:rPr>
      </w:pPr>
      <w:r w:rsidRPr="004619BC">
        <w:rPr>
          <w:rFonts w:ascii="Arial" w:hAnsi="Arial" w:cs="Arial"/>
        </w:rPr>
        <w:t>Copies of the Register Entry are available for inspection at the ACT Heritage Unit.  For further information please contact:</w:t>
      </w:r>
    </w:p>
    <w:p w:rsidR="00490806" w:rsidRPr="004619BC" w:rsidRDefault="00490806" w:rsidP="00490806">
      <w:pPr>
        <w:numPr>
          <w:ilvl w:val="12"/>
          <w:numId w:val="0"/>
        </w:numPr>
        <w:rPr>
          <w:rFonts w:ascii="Arial" w:hAnsi="Arial" w:cs="Arial"/>
        </w:rPr>
      </w:pPr>
    </w:p>
    <w:p w:rsidR="00490806" w:rsidRPr="004619BC" w:rsidRDefault="00490806" w:rsidP="00490806">
      <w:pPr>
        <w:numPr>
          <w:ilvl w:val="12"/>
          <w:numId w:val="0"/>
        </w:numPr>
        <w:tabs>
          <w:tab w:val="left" w:pos="720"/>
          <w:tab w:val="left" w:pos="1440"/>
        </w:tabs>
        <w:rPr>
          <w:rFonts w:ascii="Arial" w:hAnsi="Arial" w:cs="Arial"/>
        </w:rPr>
      </w:pPr>
      <w:r w:rsidRPr="004619BC">
        <w:rPr>
          <w:rFonts w:ascii="Arial" w:hAnsi="Arial" w:cs="Arial"/>
        </w:rPr>
        <w:tab/>
      </w:r>
      <w:r w:rsidRPr="004619BC">
        <w:rPr>
          <w:rFonts w:ascii="Arial" w:hAnsi="Arial" w:cs="Arial"/>
        </w:rPr>
        <w:tab/>
      </w:r>
      <w:r w:rsidRPr="004619BC">
        <w:rPr>
          <w:rFonts w:ascii="Arial" w:hAnsi="Arial" w:cs="Arial"/>
        </w:rPr>
        <w:tab/>
        <w:t>The Secretary</w:t>
      </w:r>
    </w:p>
    <w:p w:rsidR="00490806" w:rsidRPr="004619BC" w:rsidRDefault="00490806" w:rsidP="00490806">
      <w:pPr>
        <w:numPr>
          <w:ilvl w:val="12"/>
          <w:numId w:val="0"/>
        </w:numPr>
        <w:tabs>
          <w:tab w:val="left" w:pos="720"/>
          <w:tab w:val="left" w:pos="1440"/>
        </w:tabs>
        <w:ind w:left="2160" w:hanging="2160"/>
        <w:rPr>
          <w:rFonts w:ascii="Arial" w:hAnsi="Arial" w:cs="Arial"/>
        </w:rPr>
      </w:pPr>
      <w:r w:rsidRPr="004619BC">
        <w:rPr>
          <w:rFonts w:ascii="Arial" w:hAnsi="Arial" w:cs="Arial"/>
        </w:rPr>
        <w:tab/>
      </w:r>
      <w:r w:rsidRPr="004619BC">
        <w:rPr>
          <w:rFonts w:ascii="Arial" w:hAnsi="Arial" w:cs="Arial"/>
        </w:rPr>
        <w:tab/>
      </w:r>
      <w:r w:rsidRPr="004619BC">
        <w:rPr>
          <w:rFonts w:ascii="Arial" w:hAnsi="Arial" w:cs="Arial"/>
        </w:rPr>
        <w:tab/>
        <w:t>ACT Heritage Council</w:t>
      </w:r>
    </w:p>
    <w:p w:rsidR="00490806" w:rsidRPr="004619BC" w:rsidRDefault="00490806" w:rsidP="00490806">
      <w:pPr>
        <w:numPr>
          <w:ilvl w:val="12"/>
          <w:numId w:val="0"/>
        </w:numPr>
        <w:tabs>
          <w:tab w:val="left" w:pos="720"/>
          <w:tab w:val="left" w:pos="1440"/>
        </w:tabs>
        <w:ind w:left="2160" w:hanging="2160"/>
        <w:rPr>
          <w:rFonts w:ascii="Arial" w:hAnsi="Arial" w:cs="Arial"/>
        </w:rPr>
      </w:pPr>
      <w:r w:rsidRPr="004619BC">
        <w:rPr>
          <w:rFonts w:ascii="Arial" w:hAnsi="Arial" w:cs="Arial"/>
        </w:rPr>
        <w:tab/>
      </w:r>
      <w:r w:rsidRPr="004619BC">
        <w:rPr>
          <w:rFonts w:ascii="Arial" w:hAnsi="Arial" w:cs="Arial"/>
        </w:rPr>
        <w:tab/>
      </w:r>
      <w:r w:rsidRPr="004619BC">
        <w:rPr>
          <w:rFonts w:ascii="Arial" w:hAnsi="Arial" w:cs="Arial"/>
        </w:rPr>
        <w:tab/>
        <w:t xml:space="preserve">GPO </w:t>
      </w:r>
      <w:smartTag w:uri="urn:schemas-microsoft-com:office:smarttags" w:element="address">
        <w:smartTag w:uri="urn:schemas-microsoft-com:office:smarttags" w:element="Street">
          <w:r w:rsidRPr="004619BC">
            <w:rPr>
              <w:rFonts w:ascii="Arial" w:hAnsi="Arial" w:cs="Arial"/>
            </w:rPr>
            <w:t>Box 158</w:t>
          </w:r>
        </w:smartTag>
        <w:r w:rsidRPr="004619BC">
          <w:rPr>
            <w:rFonts w:ascii="Arial" w:hAnsi="Arial" w:cs="Arial"/>
          </w:rPr>
          <w:t xml:space="preserve">, </w:t>
        </w:r>
        <w:smartTag w:uri="urn:schemas-microsoft-com:office:smarttags" w:element="City">
          <w:r w:rsidRPr="004619BC">
            <w:rPr>
              <w:rFonts w:ascii="Arial" w:hAnsi="Arial" w:cs="Arial"/>
            </w:rPr>
            <w:t>Canberra</w:t>
          </w:r>
        </w:smartTag>
      </w:smartTag>
      <w:r w:rsidRPr="004619BC">
        <w:rPr>
          <w:rFonts w:ascii="Arial" w:hAnsi="Arial" w:cs="Arial"/>
        </w:rPr>
        <w:t>, ACT  2601</w:t>
      </w:r>
    </w:p>
    <w:p w:rsidR="00490806" w:rsidRPr="004619BC" w:rsidRDefault="00490806" w:rsidP="00490806">
      <w:pPr>
        <w:numPr>
          <w:ilvl w:val="12"/>
          <w:numId w:val="0"/>
        </w:numPr>
        <w:tabs>
          <w:tab w:val="left" w:pos="720"/>
          <w:tab w:val="left" w:pos="1440"/>
        </w:tabs>
        <w:rPr>
          <w:rFonts w:ascii="Arial" w:hAnsi="Arial" w:cs="Arial"/>
        </w:rPr>
      </w:pPr>
    </w:p>
    <w:p w:rsidR="00490806" w:rsidRDefault="00490806" w:rsidP="00490806">
      <w:pPr>
        <w:numPr>
          <w:ilvl w:val="12"/>
          <w:numId w:val="0"/>
        </w:numPr>
        <w:pBdr>
          <w:bottom w:val="single" w:sz="6" w:space="1" w:color="auto"/>
        </w:pBdr>
        <w:tabs>
          <w:tab w:val="left" w:pos="720"/>
          <w:tab w:val="left" w:pos="1440"/>
        </w:tabs>
        <w:ind w:left="2160" w:hanging="2160"/>
        <w:rPr>
          <w:rFonts w:ascii="Arial" w:hAnsi="Arial" w:cs="Arial"/>
        </w:rPr>
      </w:pPr>
      <w:r w:rsidRPr="004619BC">
        <w:rPr>
          <w:rFonts w:ascii="Arial" w:hAnsi="Arial" w:cs="Arial"/>
        </w:rPr>
        <w:tab/>
        <w:t>Telephone: 13 22 81     Facsimile: (02) 6207 2229</w:t>
      </w:r>
    </w:p>
    <w:p w:rsidR="006926D2" w:rsidRPr="004619BC" w:rsidRDefault="006926D2" w:rsidP="003968E2">
      <w:pPr>
        <w:numPr>
          <w:ilvl w:val="12"/>
          <w:numId w:val="0"/>
        </w:numPr>
        <w:pBdr>
          <w:bottom w:val="single" w:sz="6" w:space="1" w:color="auto"/>
        </w:pBdr>
        <w:tabs>
          <w:tab w:val="left" w:pos="720"/>
          <w:tab w:val="left" w:pos="1440"/>
        </w:tabs>
        <w:ind w:left="2160" w:hanging="2160"/>
        <w:rPr>
          <w:rFonts w:ascii="Arial" w:hAnsi="Arial" w:cs="Arial"/>
        </w:rPr>
      </w:pPr>
    </w:p>
    <w:p w:rsidR="006926D2" w:rsidRPr="004619BC" w:rsidRDefault="006926D2" w:rsidP="003968E2">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4619BC">
        <w:rPr>
          <w:rFonts w:ascii="Arial" w:hAnsi="Arial" w:cs="Arial"/>
        </w:rPr>
        <w:br w:type="page"/>
      </w:r>
    </w:p>
    <w:p w:rsidR="006926D2" w:rsidRPr="004619BC" w:rsidRDefault="006926D2" w:rsidP="003968E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6926D2" w:rsidRPr="004619BC" w:rsidRDefault="006926D2" w:rsidP="003968E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r w:rsidRPr="004619BC">
        <w:rPr>
          <w:rFonts w:ascii="Arial" w:hAnsi="Arial" w:cs="Arial"/>
          <w:b/>
        </w:rPr>
        <w:t>IDENTIFICATION OF THE PLACE</w:t>
      </w:r>
    </w:p>
    <w:p w:rsidR="00197945" w:rsidRPr="004619BC" w:rsidRDefault="00197945" w:rsidP="003968E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p>
    <w:p w:rsidR="003045B9" w:rsidRPr="004619BC" w:rsidRDefault="003045B9" w:rsidP="00742224">
      <w:pPr>
        <w:shd w:val="clear" w:color="auto" w:fill="FFFFFF"/>
        <w:ind w:left="720"/>
        <w:rPr>
          <w:rFonts w:ascii="Arial" w:hAnsi="Arial" w:cs="Arial"/>
        </w:rPr>
      </w:pPr>
      <w:r>
        <w:rPr>
          <w:rFonts w:ascii="Arial" w:hAnsi="Arial" w:cs="Arial"/>
        </w:rPr>
        <w:t xml:space="preserve">Gungaderra </w:t>
      </w:r>
      <w:r w:rsidR="00742224">
        <w:rPr>
          <w:rFonts w:ascii="Arial" w:hAnsi="Arial" w:cs="Arial"/>
        </w:rPr>
        <w:t xml:space="preserve">(formerly Red Hill) </w:t>
      </w:r>
      <w:smartTag w:uri="urn:schemas-microsoft-com:office:smarttags" w:element="City">
        <w:smartTag w:uri="urn:schemas-microsoft-com:office:smarttags" w:element="place">
          <w:r>
            <w:rPr>
              <w:rFonts w:ascii="Arial" w:hAnsi="Arial" w:cs="Arial"/>
            </w:rPr>
            <w:t>Homestead</w:t>
          </w:r>
        </w:smartTag>
      </w:smartTag>
      <w:r w:rsidR="005B2574">
        <w:rPr>
          <w:rFonts w:ascii="Arial" w:hAnsi="Arial" w:cs="Arial"/>
        </w:rPr>
        <w:t xml:space="preserve"> (&amp; portion of </w:t>
      </w:r>
      <w:smartTag w:uri="urn:schemas-microsoft-com:office:smarttags" w:element="Street">
        <w:smartTag w:uri="urn:schemas-microsoft-com:office:smarttags" w:element="address">
          <w:r w:rsidR="005B2574">
            <w:rPr>
              <w:rFonts w:ascii="Arial" w:hAnsi="Arial" w:cs="Arial"/>
            </w:rPr>
            <w:t>Well Station Road</w:t>
          </w:r>
        </w:smartTag>
      </w:smartTag>
      <w:r w:rsidR="005B2574">
        <w:rPr>
          <w:rFonts w:ascii="Arial" w:hAnsi="Arial" w:cs="Arial"/>
        </w:rPr>
        <w:t>)</w:t>
      </w:r>
      <w:r w:rsidRPr="004619BC">
        <w:rPr>
          <w:rFonts w:ascii="Arial" w:hAnsi="Arial" w:cs="Arial"/>
        </w:rPr>
        <w:t xml:space="preserve">, </w:t>
      </w:r>
      <w:smartTag w:uri="urn:schemas-microsoft-com:office:smarttags" w:element="Street">
        <w:smartTag w:uri="urn:schemas-microsoft-com:office:smarttags" w:element="address">
          <w:r>
            <w:rPr>
              <w:rFonts w:ascii="Arial" w:hAnsi="Arial" w:cs="Arial"/>
            </w:rPr>
            <w:t>Sapling Street</w:t>
          </w:r>
        </w:smartTag>
      </w:smartTag>
      <w:r>
        <w:rPr>
          <w:rFonts w:ascii="Arial" w:hAnsi="Arial" w:cs="Arial"/>
        </w:rPr>
        <w:t>, Harrison</w:t>
      </w:r>
    </w:p>
    <w:p w:rsidR="003045B9" w:rsidRPr="004619BC" w:rsidRDefault="003045B9" w:rsidP="003045B9">
      <w:pPr>
        <w:shd w:val="clear" w:color="auto" w:fill="FFFFFF"/>
        <w:ind w:left="360"/>
        <w:rPr>
          <w:rFonts w:ascii="Arial" w:hAnsi="Arial" w:cs="Arial"/>
        </w:rPr>
      </w:pPr>
      <w:r w:rsidRPr="004619BC">
        <w:rPr>
          <w:rFonts w:ascii="Arial" w:hAnsi="Arial" w:cs="Arial"/>
        </w:rPr>
        <w:tab/>
      </w:r>
    </w:p>
    <w:p w:rsidR="005B2574" w:rsidRPr="004619BC" w:rsidRDefault="003045B9" w:rsidP="005B2574">
      <w:pPr>
        <w:shd w:val="clear" w:color="auto" w:fill="FFFFFF"/>
        <w:ind w:left="360"/>
        <w:rPr>
          <w:rFonts w:ascii="Arial" w:hAnsi="Arial" w:cs="Arial"/>
        </w:rPr>
      </w:pPr>
      <w:r w:rsidRPr="004619BC">
        <w:rPr>
          <w:rFonts w:ascii="Arial" w:hAnsi="Arial" w:cs="Arial"/>
        </w:rPr>
        <w:tab/>
      </w:r>
      <w:r w:rsidR="005B2574" w:rsidRPr="004619BC">
        <w:rPr>
          <w:rFonts w:ascii="Arial" w:hAnsi="Arial" w:cs="Arial"/>
        </w:rPr>
        <w:t>Block</w:t>
      </w:r>
      <w:r w:rsidR="005B2574">
        <w:rPr>
          <w:rFonts w:ascii="Arial" w:hAnsi="Arial" w:cs="Arial"/>
        </w:rPr>
        <w:t>s 10 and 12</w:t>
      </w:r>
      <w:r w:rsidR="005B2574" w:rsidRPr="004619BC">
        <w:rPr>
          <w:rFonts w:ascii="Arial" w:hAnsi="Arial" w:cs="Arial"/>
        </w:rPr>
        <w:t>, Section</w:t>
      </w:r>
      <w:r w:rsidR="005B2574">
        <w:rPr>
          <w:rFonts w:ascii="Arial" w:hAnsi="Arial" w:cs="Arial"/>
        </w:rPr>
        <w:t xml:space="preserve"> 4</w:t>
      </w:r>
      <w:r w:rsidR="005B2574" w:rsidRPr="004619BC">
        <w:rPr>
          <w:rFonts w:ascii="Arial" w:hAnsi="Arial" w:cs="Arial"/>
        </w:rPr>
        <w:t xml:space="preserve">, </w:t>
      </w:r>
      <w:r w:rsidR="005B2574">
        <w:rPr>
          <w:rFonts w:ascii="Arial" w:hAnsi="Arial" w:cs="Arial"/>
        </w:rPr>
        <w:t>and Block 12 Section 2, Harrison, Gungahlin</w:t>
      </w:r>
    </w:p>
    <w:p w:rsidR="003045B9" w:rsidRPr="004619BC" w:rsidRDefault="003045B9" w:rsidP="003045B9">
      <w:pPr>
        <w:shd w:val="clear" w:color="auto" w:fill="FFFFFF"/>
        <w:ind w:left="360"/>
        <w:rPr>
          <w:rFonts w:ascii="Arial" w:hAnsi="Arial" w:cs="Arial"/>
        </w:rPr>
      </w:pPr>
    </w:p>
    <w:p w:rsidR="004F75AD" w:rsidRPr="004619BC" w:rsidRDefault="004F75AD" w:rsidP="0038657C">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Arial" w:hAnsi="Arial" w:cs="Arial"/>
          <w:b/>
        </w:rPr>
      </w:pPr>
    </w:p>
    <w:p w:rsidR="004F75AD" w:rsidRPr="004619BC" w:rsidRDefault="004F75AD" w:rsidP="004F75AD">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C95970" w:rsidRPr="004619BC" w:rsidRDefault="00C95970">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p>
    <w:p w:rsidR="006926D2" w:rsidRPr="004619BC" w:rsidRDefault="006926D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r w:rsidRPr="004619BC">
        <w:rPr>
          <w:rFonts w:ascii="Arial" w:hAnsi="Arial" w:cs="Arial"/>
          <w:b/>
        </w:rPr>
        <w:t xml:space="preserve">STATEMENT </w:t>
      </w:r>
      <w:r w:rsidR="0038657C">
        <w:rPr>
          <w:rFonts w:ascii="Arial" w:hAnsi="Arial" w:cs="Arial"/>
          <w:b/>
        </w:rPr>
        <w:t>OF</w:t>
      </w:r>
      <w:r w:rsidRPr="004619BC">
        <w:rPr>
          <w:rFonts w:ascii="Arial" w:hAnsi="Arial" w:cs="Arial"/>
          <w:b/>
        </w:rPr>
        <w:t xml:space="preserve"> HERITAGE SIGNIFICANCE </w:t>
      </w:r>
    </w:p>
    <w:p w:rsidR="006926D2" w:rsidRDefault="006926D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38657C" w:rsidRDefault="003865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 xml:space="preserve">This statement refers to the Heritage Significance of the place as required in s12(d) of the </w:t>
      </w:r>
      <w:r w:rsidRPr="0038657C">
        <w:rPr>
          <w:rFonts w:ascii="Arial" w:hAnsi="Arial" w:cs="Arial"/>
          <w:i/>
        </w:rPr>
        <w:t>Heritage Act 2004</w:t>
      </w:r>
      <w:r>
        <w:rPr>
          <w:rFonts w:ascii="Arial" w:hAnsi="Arial" w:cs="Arial"/>
        </w:rPr>
        <w:t>.</w:t>
      </w:r>
    </w:p>
    <w:p w:rsidR="0031154B" w:rsidRDefault="0031154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D93B71" w:rsidRDefault="0096587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 xml:space="preserve">Gungaderra homestead </w:t>
      </w:r>
      <w:r w:rsidR="005B2574">
        <w:rPr>
          <w:rFonts w:ascii="Arial" w:hAnsi="Arial" w:cs="Arial"/>
        </w:rPr>
        <w:t xml:space="preserve">(&amp; portion of </w:t>
      </w:r>
      <w:smartTag w:uri="urn:schemas-microsoft-com:office:smarttags" w:element="Street">
        <w:smartTag w:uri="urn:schemas-microsoft-com:office:smarttags" w:element="address">
          <w:r w:rsidR="005B2574">
            <w:rPr>
              <w:rFonts w:ascii="Arial" w:hAnsi="Arial" w:cs="Arial"/>
            </w:rPr>
            <w:t>Well Station Road</w:t>
          </w:r>
        </w:smartTag>
      </w:smartTag>
      <w:r w:rsidR="005B2574">
        <w:rPr>
          <w:rFonts w:ascii="Arial" w:hAnsi="Arial" w:cs="Arial"/>
        </w:rPr>
        <w:t xml:space="preserve">) </w:t>
      </w:r>
      <w:r>
        <w:rPr>
          <w:rFonts w:ascii="Arial" w:hAnsi="Arial" w:cs="Arial"/>
        </w:rPr>
        <w:t xml:space="preserve">is </w:t>
      </w:r>
      <w:r w:rsidR="00D93B71">
        <w:rPr>
          <w:rFonts w:ascii="Arial" w:hAnsi="Arial" w:cs="Arial"/>
        </w:rPr>
        <w:t>of heritage significance as important evidence of a distinctive way of life and design no longer practiced, as a notable example of a kind of place, and for strong and special association with a cultural phase in the history of the ACT.</w:t>
      </w:r>
    </w:p>
    <w:p w:rsidR="00D93B71" w:rsidRDefault="00D93B7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E60CF6" w:rsidRDefault="001F444B" w:rsidP="00E60CF6">
      <w:pPr>
        <w:jc w:val="both"/>
        <w:rPr>
          <w:rFonts w:ascii="Arial" w:hAnsi="Arial" w:cs="Arial"/>
        </w:rPr>
      </w:pPr>
      <w:r>
        <w:rPr>
          <w:rFonts w:ascii="Arial" w:hAnsi="Arial" w:cs="Arial"/>
        </w:rPr>
        <w:t xml:space="preserve">Together, the homestead, machinery shed, mature plantings and </w:t>
      </w:r>
      <w:smartTag w:uri="urn:schemas-microsoft-com:office:smarttags" w:element="Street">
        <w:smartTag w:uri="urn:schemas-microsoft-com:office:smarttags" w:element="address">
          <w:r>
            <w:rPr>
              <w:rFonts w:ascii="Arial" w:hAnsi="Arial" w:cs="Arial"/>
            </w:rPr>
            <w:t>Well Station Road</w:t>
          </w:r>
        </w:smartTag>
      </w:smartTag>
      <w:r>
        <w:rPr>
          <w:rFonts w:ascii="Arial" w:hAnsi="Arial" w:cs="Arial"/>
        </w:rPr>
        <w:t xml:space="preserve"> portray the early European pastoral settlement of the area, and are indicative of the nineteenth and early twentieth century rural way of life in the region.</w:t>
      </w:r>
      <w:r w:rsidR="00E60CF6">
        <w:rPr>
          <w:rFonts w:ascii="Arial" w:hAnsi="Arial" w:cs="Arial"/>
        </w:rPr>
        <w:t xml:space="preserve"> </w:t>
      </w:r>
      <w:r w:rsidR="00E60CF6" w:rsidRPr="001F444B">
        <w:rPr>
          <w:rFonts w:ascii="Arial" w:hAnsi="Arial" w:cs="Arial"/>
        </w:rPr>
        <w:t>The sequence of extensions to the main house illustrate</w:t>
      </w:r>
      <w:r w:rsidR="00E60CF6">
        <w:rPr>
          <w:rFonts w:ascii="Arial" w:hAnsi="Arial" w:cs="Arial"/>
        </w:rPr>
        <w:t>s</w:t>
      </w:r>
      <w:r w:rsidR="00E60CF6" w:rsidRPr="001F444B">
        <w:rPr>
          <w:rFonts w:ascii="Arial" w:hAnsi="Arial" w:cs="Arial"/>
        </w:rPr>
        <w:t xml:space="preserve"> the growth and change of the homestead over time.</w:t>
      </w:r>
    </w:p>
    <w:p w:rsidR="00E60CF6" w:rsidRDefault="00E60CF6" w:rsidP="00E60CF6">
      <w:pPr>
        <w:jc w:val="both"/>
        <w:rPr>
          <w:rFonts w:ascii="Arial" w:hAnsi="Arial" w:cs="Arial"/>
        </w:rPr>
      </w:pPr>
    </w:p>
    <w:p w:rsidR="00E60CF6" w:rsidRPr="001F444B" w:rsidRDefault="00E60CF6" w:rsidP="00E60CF6">
      <w:pPr>
        <w:rPr>
          <w:rFonts w:ascii="Arial" w:hAnsi="Arial"/>
        </w:rPr>
      </w:pPr>
      <w:r w:rsidRPr="001F444B">
        <w:rPr>
          <w:rFonts w:ascii="Arial" w:hAnsi="Arial"/>
        </w:rPr>
        <w:t xml:space="preserve">Gungaderra is significant in demonstrating the development of local settlement in what is now the ACT, showing in particular the closer settlement of rural residential housing that occurred after the </w:t>
      </w:r>
      <w:r w:rsidRPr="00E60CF6">
        <w:rPr>
          <w:rFonts w:ascii="Arial" w:hAnsi="Arial"/>
          <w:i/>
        </w:rPr>
        <w:t xml:space="preserve">Robertson Land Act </w:t>
      </w:r>
      <w:r w:rsidRPr="001F444B">
        <w:rPr>
          <w:rFonts w:ascii="Arial" w:hAnsi="Arial"/>
        </w:rPr>
        <w:t xml:space="preserve">of 1861.  It is also associated with John and Jemima Winter, members of a Gungahlin settler family who built the first cottage at the site (no longer extant) in the 1860s.  They held considerable land through selection, and with their son William, who built and occupied the original section of the present homestead in 1904, were involved in the early mechanisation of farm activities in the region. </w:t>
      </w:r>
    </w:p>
    <w:p w:rsidR="001F444B" w:rsidRDefault="001F444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E60CF6" w:rsidRDefault="001F444B" w:rsidP="00E60CF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 xml:space="preserve">Well </w:t>
      </w:r>
      <w:smartTag w:uri="urn:schemas-microsoft-com:office:smarttags" w:element="Street">
        <w:smartTag w:uri="urn:schemas-microsoft-com:office:smarttags" w:element="address">
          <w:r>
            <w:rPr>
              <w:rFonts w:ascii="Arial" w:hAnsi="Arial" w:cs="Arial"/>
            </w:rPr>
            <w:t>Station Road</w:t>
          </w:r>
        </w:smartTag>
      </w:smartTag>
      <w:r>
        <w:rPr>
          <w:rFonts w:ascii="Arial" w:hAnsi="Arial" w:cs="Arial"/>
        </w:rPr>
        <w:t xml:space="preserve">, linking Gungaderra Homestead with Well Station and other properties in the </w:t>
      </w:r>
      <w:r w:rsidR="00E60CF6">
        <w:rPr>
          <w:rFonts w:ascii="Arial" w:hAnsi="Arial" w:cs="Arial"/>
        </w:rPr>
        <w:t>district</w:t>
      </w:r>
      <w:r>
        <w:rPr>
          <w:rFonts w:ascii="Arial" w:hAnsi="Arial" w:cs="Arial"/>
        </w:rPr>
        <w:t>, is a clear visible marker in the landscape today, reminiscent of a time before motorised transport.</w:t>
      </w:r>
      <w:r w:rsidR="00E60CF6">
        <w:rPr>
          <w:rFonts w:ascii="Arial" w:hAnsi="Arial" w:cs="Arial"/>
        </w:rPr>
        <w:t xml:space="preserve"> The alignment of </w:t>
      </w:r>
      <w:smartTag w:uri="urn:schemas-microsoft-com:office:smarttags" w:element="Street">
        <w:smartTag w:uri="urn:schemas-microsoft-com:office:smarttags" w:element="address">
          <w:r w:rsidR="00E60CF6">
            <w:rPr>
              <w:rFonts w:ascii="Arial" w:hAnsi="Arial" w:cs="Arial"/>
            </w:rPr>
            <w:t>Well Station Road</w:t>
          </w:r>
        </w:smartTag>
      </w:smartTag>
      <w:r w:rsidR="00E60CF6">
        <w:rPr>
          <w:rFonts w:ascii="Arial" w:hAnsi="Arial" w:cs="Arial"/>
        </w:rPr>
        <w:t xml:space="preserve"> is of significance as portraying the relationship of properties and the settlement patterns in the nineteenth century.</w:t>
      </w:r>
    </w:p>
    <w:p w:rsidR="00E60CF6" w:rsidRDefault="00E60CF6" w:rsidP="00E60CF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E60CF6" w:rsidRPr="001F444B" w:rsidRDefault="008D78A3" w:rsidP="00E60CF6">
      <w:pPr>
        <w:numPr>
          <w:ins w:id="1" w:author="Unknown" w:date="2003-10-02T14:48:00Z"/>
        </w:numPr>
        <w:rPr>
          <w:rFonts w:ascii="Arial" w:hAnsi="Arial"/>
        </w:rPr>
      </w:pPr>
      <w:r>
        <w:rPr>
          <w:rFonts w:ascii="Arial" w:hAnsi="Arial"/>
        </w:rPr>
        <w:t xml:space="preserve">The </w:t>
      </w:r>
      <w:smartTag w:uri="urn:schemas-microsoft-com:office:smarttags" w:element="Street">
        <w:smartTag w:uri="urn:schemas-microsoft-com:office:smarttags" w:element="address">
          <w:r>
            <w:rPr>
              <w:rFonts w:ascii="Arial" w:hAnsi="Arial"/>
            </w:rPr>
            <w:t>Well Station R</w:t>
          </w:r>
          <w:r w:rsidR="00E60CF6" w:rsidRPr="001F444B">
            <w:rPr>
              <w:rFonts w:ascii="Arial" w:hAnsi="Arial"/>
            </w:rPr>
            <w:t>oad</w:t>
          </w:r>
        </w:smartTag>
      </w:smartTag>
      <w:r w:rsidR="00E60CF6" w:rsidRPr="001F444B">
        <w:rPr>
          <w:rFonts w:ascii="Arial" w:hAnsi="Arial"/>
        </w:rPr>
        <w:t xml:space="preserve"> is a rare rural element in an increasingly urbanised environment. It provides a physical and visual link between Gungaderra Homestead and Well Station Homestead.</w:t>
      </w:r>
    </w:p>
    <w:p w:rsidR="00D93B71" w:rsidRDefault="00D93B7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B260F9" w:rsidRDefault="00D93B71" w:rsidP="00B260F9">
      <w:pPr>
        <w:jc w:val="both"/>
        <w:rPr>
          <w:rFonts w:cs="Arial"/>
        </w:rPr>
      </w:pPr>
      <w:r w:rsidRPr="00D93B71">
        <w:rPr>
          <w:rFonts w:ascii="Arial" w:hAnsi="Arial"/>
        </w:rPr>
        <w:t>The 1904 pisé core of the present homestead, and later pisé extensions, demonstrate a distinctive construction style introduced into the ACT in the 1870s that utilised available materials and was well suited to the climate.  Pisé is becoming uncommon in the ACT, and in the wider region, and is under threat from development, redundancy and erosion. The different periods of pisé construction in the building reflect changes in the technique (such as the use of thinner walls), and together with the relative intactness of the building, make it a notable example of pisé as a class of building construction</w:t>
      </w:r>
      <w:r w:rsidRPr="00B260F9">
        <w:rPr>
          <w:rFonts w:ascii="Arial" w:hAnsi="Arial" w:cs="Arial"/>
        </w:rPr>
        <w:t xml:space="preserve">. </w:t>
      </w:r>
    </w:p>
    <w:p w:rsidR="00D93B71" w:rsidRDefault="00D93B7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965874" w:rsidRDefault="00E60CF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 xml:space="preserve">The property is </w:t>
      </w:r>
      <w:r w:rsidR="00965874">
        <w:rPr>
          <w:rFonts w:ascii="Arial" w:hAnsi="Arial" w:cs="Arial"/>
        </w:rPr>
        <w:t>significant as a good example of a medium scale pastoral domestic and work environment of the second half of the nineteenth and early twentieth centuries.</w:t>
      </w:r>
      <w:r>
        <w:rPr>
          <w:rFonts w:ascii="Arial" w:hAnsi="Arial" w:cs="Arial"/>
        </w:rPr>
        <w:t xml:space="preserve"> </w:t>
      </w:r>
      <w:r w:rsidR="00965874">
        <w:rPr>
          <w:rFonts w:ascii="Arial" w:hAnsi="Arial" w:cs="Arial"/>
        </w:rPr>
        <w:t>The c</w:t>
      </w:r>
      <w:r w:rsidR="00D93B71">
        <w:rPr>
          <w:rFonts w:ascii="Arial" w:hAnsi="Arial" w:cs="Arial"/>
        </w:rPr>
        <w:t>lose association with the Well</w:t>
      </w:r>
      <w:r w:rsidR="00965874">
        <w:rPr>
          <w:rFonts w:ascii="Arial" w:hAnsi="Arial" w:cs="Arial"/>
        </w:rPr>
        <w:t xml:space="preserve"> Station Homestead demonstrates the pattern of small holdings typical of the region.</w:t>
      </w:r>
    </w:p>
    <w:p w:rsidR="006E6E45" w:rsidRPr="00E60CF6" w:rsidRDefault="006E6E45" w:rsidP="008B399F">
      <w:pPr>
        <w:numPr>
          <w:ilvl w:val="12"/>
          <w:numId w:val="0"/>
        </w:numPr>
        <w:rPr>
          <w:rFonts w:ascii="Arial" w:hAnsi="Arial" w:cs="Arial"/>
        </w:rPr>
      </w:pPr>
    </w:p>
    <w:p w:rsidR="00F27890" w:rsidRDefault="00F27890" w:rsidP="008B399F">
      <w:pPr>
        <w:numPr>
          <w:ilvl w:val="12"/>
          <w:numId w:val="0"/>
        </w:numPr>
        <w:rPr>
          <w:rFonts w:ascii="Arial" w:hAnsi="Arial" w:cs="Arial"/>
          <w:b/>
        </w:rPr>
      </w:pPr>
    </w:p>
    <w:p w:rsidR="00F27890" w:rsidRDefault="00F27890" w:rsidP="008B399F">
      <w:pPr>
        <w:numPr>
          <w:ilvl w:val="12"/>
          <w:numId w:val="0"/>
        </w:numPr>
        <w:rPr>
          <w:rFonts w:ascii="Arial" w:hAnsi="Arial" w:cs="Arial"/>
          <w:b/>
        </w:rPr>
      </w:pPr>
    </w:p>
    <w:p w:rsidR="00F27890" w:rsidRDefault="00F27890" w:rsidP="008B399F">
      <w:pPr>
        <w:numPr>
          <w:ilvl w:val="12"/>
          <w:numId w:val="0"/>
        </w:numPr>
        <w:rPr>
          <w:rFonts w:ascii="Arial" w:hAnsi="Arial" w:cs="Arial"/>
          <w:b/>
        </w:rPr>
      </w:pPr>
    </w:p>
    <w:p w:rsidR="00126A6C" w:rsidRPr="008B399F" w:rsidRDefault="00965874" w:rsidP="008B399F">
      <w:pPr>
        <w:numPr>
          <w:ilvl w:val="12"/>
          <w:numId w:val="0"/>
        </w:numPr>
        <w:rPr>
          <w:rFonts w:ascii="Arial" w:hAnsi="Arial" w:cs="Arial"/>
          <w:b/>
        </w:rPr>
      </w:pPr>
      <w:r w:rsidRPr="008B399F">
        <w:rPr>
          <w:rFonts w:ascii="Arial" w:hAnsi="Arial" w:cs="Arial"/>
          <w:b/>
        </w:rPr>
        <w:t xml:space="preserve">Other </w:t>
      </w:r>
      <w:r w:rsidR="002053C6" w:rsidRPr="008B399F">
        <w:rPr>
          <w:rFonts w:ascii="Arial" w:hAnsi="Arial" w:cs="Arial"/>
          <w:b/>
        </w:rPr>
        <w:t xml:space="preserve">related </w:t>
      </w:r>
      <w:r w:rsidR="0060206D">
        <w:rPr>
          <w:rFonts w:ascii="Arial" w:hAnsi="Arial" w:cs="Arial"/>
          <w:b/>
        </w:rPr>
        <w:t>nominations/</w:t>
      </w:r>
      <w:r w:rsidRPr="008B399F">
        <w:rPr>
          <w:rFonts w:ascii="Arial" w:hAnsi="Arial" w:cs="Arial"/>
          <w:b/>
        </w:rPr>
        <w:t>registrations</w:t>
      </w:r>
    </w:p>
    <w:p w:rsidR="008B399F" w:rsidRPr="008B399F" w:rsidRDefault="008B399F" w:rsidP="008B399F">
      <w:pPr>
        <w:pStyle w:val="ListBullet"/>
        <w:numPr>
          <w:ilvl w:val="0"/>
          <w:numId w:val="0"/>
        </w:numPr>
        <w:rPr>
          <w:rFonts w:ascii="Arial" w:hAnsi="Arial" w:cs="Arial"/>
          <w:sz w:val="20"/>
        </w:rPr>
      </w:pPr>
      <w:r w:rsidRPr="008B399F">
        <w:rPr>
          <w:rFonts w:ascii="Arial" w:hAnsi="Arial" w:cs="Arial"/>
          <w:sz w:val="20"/>
        </w:rPr>
        <w:t xml:space="preserve">The following places, located near Gungaderra Homestead, and also related to nineteenth century </w:t>
      </w:r>
      <w:r w:rsidR="00542D5E">
        <w:rPr>
          <w:rFonts w:ascii="Arial" w:hAnsi="Arial" w:cs="Arial"/>
          <w:sz w:val="20"/>
        </w:rPr>
        <w:t>agriculture/</w:t>
      </w:r>
      <w:r w:rsidRPr="008B399F">
        <w:rPr>
          <w:rFonts w:ascii="Arial" w:hAnsi="Arial" w:cs="Arial"/>
          <w:sz w:val="20"/>
        </w:rPr>
        <w:t>pastoralism, form separate nominations/registrations in the ACT Heritage Register:</w:t>
      </w:r>
    </w:p>
    <w:p w:rsidR="008B399F" w:rsidRPr="008B399F" w:rsidRDefault="008B399F" w:rsidP="0091071F">
      <w:pPr>
        <w:pStyle w:val="ListBullet"/>
        <w:numPr>
          <w:ilvl w:val="0"/>
          <w:numId w:val="22"/>
        </w:numPr>
        <w:ind w:firstLine="69"/>
        <w:rPr>
          <w:rFonts w:ascii="Arial" w:hAnsi="Arial" w:cs="Arial"/>
          <w:sz w:val="20"/>
        </w:rPr>
      </w:pPr>
      <w:r w:rsidRPr="008B399F">
        <w:rPr>
          <w:rFonts w:ascii="Arial" w:hAnsi="Arial" w:cs="Arial"/>
          <w:sz w:val="20"/>
        </w:rPr>
        <w:t xml:space="preserve">Well Station </w:t>
      </w:r>
      <w:smartTag w:uri="urn:schemas-microsoft-com:office:smarttags" w:element="City">
        <w:smartTag w:uri="urn:schemas-microsoft-com:office:smarttags" w:element="place">
          <w:r w:rsidRPr="008B399F">
            <w:rPr>
              <w:rFonts w:ascii="Arial" w:hAnsi="Arial" w:cs="Arial"/>
              <w:sz w:val="20"/>
            </w:rPr>
            <w:t>Homestead</w:t>
          </w:r>
        </w:smartTag>
      </w:smartTag>
      <w:r w:rsidRPr="008B399F">
        <w:rPr>
          <w:rFonts w:ascii="Arial" w:hAnsi="Arial" w:cs="Arial"/>
          <w:sz w:val="20"/>
        </w:rPr>
        <w:t>;</w:t>
      </w:r>
      <w:r w:rsidR="0060206D">
        <w:rPr>
          <w:rFonts w:ascii="Arial" w:hAnsi="Arial" w:cs="Arial"/>
          <w:sz w:val="20"/>
        </w:rPr>
        <w:t xml:space="preserve"> </w:t>
      </w:r>
    </w:p>
    <w:p w:rsidR="002053C6" w:rsidRDefault="002053C6" w:rsidP="0091071F">
      <w:pPr>
        <w:pStyle w:val="ListBullet"/>
        <w:numPr>
          <w:ilvl w:val="0"/>
          <w:numId w:val="22"/>
        </w:numPr>
        <w:ind w:firstLine="69"/>
        <w:rPr>
          <w:rFonts w:ascii="Arial" w:hAnsi="Arial" w:cs="Arial"/>
          <w:sz w:val="20"/>
        </w:rPr>
      </w:pPr>
      <w:r w:rsidRPr="008B399F">
        <w:rPr>
          <w:rFonts w:ascii="Arial" w:hAnsi="Arial" w:cs="Arial"/>
          <w:sz w:val="20"/>
        </w:rPr>
        <w:t>Mulligan’s Flat Ploughland</w:t>
      </w:r>
      <w:r w:rsidR="0060206D">
        <w:rPr>
          <w:rFonts w:ascii="Arial" w:hAnsi="Arial" w:cs="Arial"/>
          <w:sz w:val="20"/>
        </w:rPr>
        <w:t>s;</w:t>
      </w:r>
      <w:r w:rsidR="00625BCD">
        <w:rPr>
          <w:rFonts w:ascii="Arial" w:hAnsi="Arial" w:cs="Arial"/>
          <w:sz w:val="20"/>
        </w:rPr>
        <w:t xml:space="preserve"> and</w:t>
      </w:r>
    </w:p>
    <w:p w:rsidR="0060206D" w:rsidRPr="008B399F" w:rsidRDefault="0060206D" w:rsidP="0091071F">
      <w:pPr>
        <w:pStyle w:val="ListBullet"/>
        <w:numPr>
          <w:ilvl w:val="0"/>
          <w:numId w:val="22"/>
        </w:numPr>
        <w:ind w:firstLine="69"/>
        <w:rPr>
          <w:rFonts w:ascii="Arial" w:hAnsi="Arial" w:cs="Arial"/>
          <w:sz w:val="20"/>
        </w:rPr>
      </w:pPr>
      <w:smartTag w:uri="urn:schemas-microsoft-com:office:smarttags" w:element="place">
        <w:smartTag w:uri="urn:schemas-microsoft-com:office:smarttags" w:element="PlaceName">
          <w:r>
            <w:rPr>
              <w:rFonts w:ascii="Arial" w:hAnsi="Arial" w:cs="Arial"/>
              <w:sz w:val="20"/>
            </w:rPr>
            <w:t>Canberra</w:t>
          </w:r>
        </w:smartTag>
        <w:r>
          <w:rPr>
            <w:rFonts w:ascii="Arial" w:hAnsi="Arial" w:cs="Arial"/>
            <w:sz w:val="20"/>
          </w:rPr>
          <w:t xml:space="preserve"> </w:t>
        </w:r>
        <w:smartTag w:uri="urn:schemas-microsoft-com:office:smarttags" w:element="PlaceType">
          <w:r>
            <w:rPr>
              <w:rFonts w:ascii="Arial" w:hAnsi="Arial" w:cs="Arial"/>
              <w:sz w:val="20"/>
            </w:rPr>
            <w:t>Park</w:t>
          </w:r>
        </w:smartTag>
      </w:smartTag>
      <w:r>
        <w:rPr>
          <w:rFonts w:ascii="Arial" w:hAnsi="Arial" w:cs="Arial"/>
          <w:sz w:val="20"/>
        </w:rPr>
        <w:t>.</w:t>
      </w:r>
    </w:p>
    <w:p w:rsidR="002053C6" w:rsidRPr="008B399F" w:rsidRDefault="002053C6" w:rsidP="0091071F">
      <w:pPr>
        <w:numPr>
          <w:ilvl w:val="12"/>
          <w:numId w:val="0"/>
        </w:numPr>
        <w:rPr>
          <w:rFonts w:ascii="Arial" w:hAnsi="Arial" w:cs="Arial"/>
          <w:b/>
        </w:rPr>
      </w:pPr>
    </w:p>
    <w:p w:rsidR="0091071F" w:rsidRDefault="0091071F" w:rsidP="0091071F">
      <w:pPr>
        <w:numPr>
          <w:ilvl w:val="12"/>
          <w:numId w:val="0"/>
        </w:numPr>
        <w:rPr>
          <w:rFonts w:ascii="Arial" w:hAnsi="Arial" w:cs="Arial"/>
        </w:rPr>
      </w:pPr>
      <w:r>
        <w:rPr>
          <w:rFonts w:ascii="Arial" w:hAnsi="Arial" w:cs="Arial"/>
        </w:rPr>
        <w:t>The following places are geographically related to Gungaderra Homestead, located in close proximity:</w:t>
      </w:r>
    </w:p>
    <w:p w:rsidR="0091071F" w:rsidRDefault="0091071F" w:rsidP="0091071F">
      <w:pPr>
        <w:numPr>
          <w:ilvl w:val="12"/>
          <w:numId w:val="0"/>
        </w:numPr>
        <w:rPr>
          <w:rFonts w:ascii="Arial" w:hAnsi="Arial" w:cs="Arial"/>
        </w:rPr>
      </w:pPr>
    </w:p>
    <w:p w:rsidR="008B399F" w:rsidRDefault="008B399F" w:rsidP="0091071F">
      <w:pPr>
        <w:numPr>
          <w:ilvl w:val="0"/>
          <w:numId w:val="25"/>
        </w:numPr>
        <w:rPr>
          <w:rFonts w:ascii="Arial" w:hAnsi="Arial" w:cs="Arial"/>
          <w:i/>
        </w:rPr>
      </w:pPr>
      <w:r w:rsidRPr="008B399F">
        <w:rPr>
          <w:rFonts w:ascii="Arial" w:hAnsi="Arial" w:cs="Arial"/>
        </w:rPr>
        <w:t xml:space="preserve">The Red Hill Ochre Quarry (Gubur Dhuara) is located approximately 1km to the north-west of the Gungaderra Homestead and forms a separate nomination to the ACT Heritage Register. It is protected as an Aboriginal site under the </w:t>
      </w:r>
      <w:r w:rsidRPr="008B399F">
        <w:rPr>
          <w:rFonts w:ascii="Arial" w:hAnsi="Arial" w:cs="Arial"/>
          <w:i/>
        </w:rPr>
        <w:t>Heritage Act 2004.</w:t>
      </w:r>
    </w:p>
    <w:p w:rsidR="00E60CF6" w:rsidRDefault="00E60CF6" w:rsidP="0091071F">
      <w:pPr>
        <w:numPr>
          <w:ilvl w:val="12"/>
          <w:numId w:val="0"/>
        </w:numPr>
        <w:rPr>
          <w:rFonts w:ascii="Arial" w:hAnsi="Arial" w:cs="Arial"/>
          <w:i/>
        </w:rPr>
      </w:pPr>
    </w:p>
    <w:p w:rsidR="00E60CF6" w:rsidRPr="008B399F" w:rsidRDefault="00E60CF6" w:rsidP="0091071F">
      <w:pPr>
        <w:numPr>
          <w:ilvl w:val="0"/>
          <w:numId w:val="25"/>
        </w:numPr>
        <w:rPr>
          <w:rFonts w:ascii="Arial" w:hAnsi="Arial" w:cs="Arial"/>
        </w:rPr>
      </w:pPr>
      <w:r w:rsidRPr="008B399F">
        <w:rPr>
          <w:rFonts w:ascii="Arial" w:hAnsi="Arial" w:cs="Arial"/>
        </w:rPr>
        <w:t xml:space="preserve">While no Aboriginal sites have been identified within the Gungaderra homestead area (EMA, </w:t>
      </w:r>
      <w:r>
        <w:rPr>
          <w:rFonts w:ascii="Arial" w:hAnsi="Arial" w:cs="Arial"/>
        </w:rPr>
        <w:t>2005</w:t>
      </w:r>
      <w:r w:rsidRPr="008B399F">
        <w:rPr>
          <w:rFonts w:ascii="Arial" w:hAnsi="Arial" w:cs="Arial"/>
        </w:rPr>
        <w:t>, Saunders, 2003), it is likely that some Aboriginal values may exist, given numerous artefact fin</w:t>
      </w:r>
      <w:r w:rsidR="00FE0A86">
        <w:rPr>
          <w:rFonts w:ascii="Arial" w:hAnsi="Arial" w:cs="Arial"/>
        </w:rPr>
        <w:t>d</w:t>
      </w:r>
      <w:r w:rsidRPr="008B399F">
        <w:rPr>
          <w:rFonts w:ascii="Arial" w:hAnsi="Arial" w:cs="Arial"/>
        </w:rPr>
        <w:t>ings in the Gungahlin area. These values have not been assessed.</w:t>
      </w:r>
    </w:p>
    <w:p w:rsidR="002053C6" w:rsidRPr="004F75AD" w:rsidRDefault="002053C6" w:rsidP="004F75AD">
      <w:pPr>
        <w:numPr>
          <w:ilvl w:val="12"/>
          <w:numId w:val="0"/>
        </w:numPr>
        <w:pBdr>
          <w:bottom w:val="single" w:sz="6" w:space="1" w:color="auto"/>
        </w:pBdr>
        <w:rPr>
          <w:rFonts w:ascii="Arial" w:hAnsi="Arial" w:cs="Arial"/>
          <w:b/>
        </w:rPr>
      </w:pPr>
    </w:p>
    <w:p w:rsidR="004F75AD" w:rsidRPr="004F75AD" w:rsidRDefault="004F75AD" w:rsidP="004F75AD">
      <w:pPr>
        <w:pStyle w:val="BodyText"/>
        <w:tabs>
          <w:tab w:val="clear" w:pos="0"/>
          <w:tab w:val="left" w:pos="720"/>
        </w:tabs>
        <w:spacing w:line="240" w:lineRule="auto"/>
        <w:rPr>
          <w:rFonts w:cs="Arial"/>
          <w:b/>
        </w:rPr>
      </w:pPr>
    </w:p>
    <w:p w:rsidR="004F75AD" w:rsidRPr="004619BC" w:rsidRDefault="004F75AD" w:rsidP="004F75AD">
      <w:pPr>
        <w:shd w:val="clear" w:color="auto" w:fill="FFFFFF"/>
        <w:spacing w:line="240" w:lineRule="exact"/>
        <w:jc w:val="center"/>
        <w:rPr>
          <w:rFonts w:ascii="Arial" w:hAnsi="Arial" w:cs="Arial"/>
          <w:b/>
        </w:rPr>
      </w:pPr>
      <w:r w:rsidRPr="004619BC">
        <w:rPr>
          <w:rFonts w:ascii="Arial" w:hAnsi="Arial" w:cs="Arial"/>
          <w:b/>
        </w:rPr>
        <w:t>FEATURES INTRINSIC TO THE HERITAGE SIGNIFICANCE OF THE PLACE</w:t>
      </w:r>
    </w:p>
    <w:p w:rsidR="004F75AD" w:rsidRPr="004619BC" w:rsidRDefault="004F75AD" w:rsidP="004F75AD">
      <w:pPr>
        <w:rPr>
          <w:rFonts w:ascii="Arial" w:hAnsi="Arial" w:cs="Arial"/>
        </w:rPr>
      </w:pPr>
    </w:p>
    <w:p w:rsidR="00C33EED" w:rsidRPr="001E0256" w:rsidRDefault="00C33EED" w:rsidP="00C33EED">
      <w:pPr>
        <w:jc w:val="both"/>
        <w:rPr>
          <w:rFonts w:ascii="Arial" w:hAnsi="Arial" w:cs="Arial"/>
          <w:i/>
        </w:rPr>
      </w:pPr>
      <w:r w:rsidRPr="001E0256">
        <w:rPr>
          <w:rFonts w:ascii="Arial" w:hAnsi="Arial" w:cs="Arial"/>
        </w:rPr>
        <w:t>The attributes listed below are assessed as features intrinsic to the heritage significance of the place:</w:t>
      </w:r>
    </w:p>
    <w:p w:rsidR="006E6E45" w:rsidRPr="00746696" w:rsidRDefault="00746696" w:rsidP="00C33EED">
      <w:pPr>
        <w:numPr>
          <w:ilvl w:val="0"/>
          <w:numId w:val="24"/>
        </w:numPr>
        <w:rPr>
          <w:rFonts w:ascii="Arial" w:hAnsi="Arial"/>
        </w:rPr>
      </w:pPr>
      <w:r>
        <w:rPr>
          <w:rFonts w:ascii="Arial" w:hAnsi="Arial"/>
        </w:rPr>
        <w:t>T</w:t>
      </w:r>
      <w:r w:rsidR="006E6E45" w:rsidRPr="00746696">
        <w:rPr>
          <w:rFonts w:ascii="Arial" w:hAnsi="Arial"/>
        </w:rPr>
        <w:t xml:space="preserve">he </w:t>
      </w:r>
      <w:smartTag w:uri="urn:schemas-microsoft-com:office:smarttags" w:element="City">
        <w:smartTag w:uri="urn:schemas-microsoft-com:office:smarttags" w:element="place">
          <w:r w:rsidR="006E6E45" w:rsidRPr="00746696">
            <w:rPr>
              <w:rFonts w:ascii="Arial" w:hAnsi="Arial"/>
            </w:rPr>
            <w:t>Homestead</w:t>
          </w:r>
        </w:smartTag>
      </w:smartTag>
      <w:r w:rsidR="006E6E45" w:rsidRPr="00746696">
        <w:rPr>
          <w:rFonts w:ascii="Arial" w:hAnsi="Arial"/>
        </w:rPr>
        <w:t xml:space="preserve"> building (1902-04), and </w:t>
      </w:r>
      <w:r w:rsidR="00E60CF6">
        <w:rPr>
          <w:rFonts w:ascii="Arial" w:hAnsi="Arial"/>
        </w:rPr>
        <w:t xml:space="preserve">later </w:t>
      </w:r>
      <w:r w:rsidR="00855D1E" w:rsidRPr="00D93B71">
        <w:rPr>
          <w:rFonts w:ascii="Arial" w:hAnsi="Arial"/>
        </w:rPr>
        <w:t>pisé</w:t>
      </w:r>
      <w:r w:rsidR="00E60CF6">
        <w:rPr>
          <w:rFonts w:ascii="Arial" w:hAnsi="Arial"/>
        </w:rPr>
        <w:t xml:space="preserve"> extensions</w:t>
      </w:r>
      <w:r w:rsidR="006E6E45" w:rsidRPr="00746696">
        <w:rPr>
          <w:rFonts w:ascii="Arial" w:hAnsi="Arial"/>
        </w:rPr>
        <w:t>;</w:t>
      </w:r>
    </w:p>
    <w:p w:rsidR="006E6E45" w:rsidRPr="00746696" w:rsidRDefault="00746696" w:rsidP="00C33EED">
      <w:pPr>
        <w:numPr>
          <w:ilvl w:val="0"/>
          <w:numId w:val="24"/>
        </w:numPr>
        <w:rPr>
          <w:rFonts w:ascii="Arial" w:hAnsi="Arial"/>
        </w:rPr>
      </w:pPr>
      <w:r w:rsidRPr="00746696">
        <w:rPr>
          <w:rFonts w:ascii="Arial" w:hAnsi="Arial"/>
        </w:rPr>
        <w:t>T</w:t>
      </w:r>
      <w:r w:rsidR="006E6E45" w:rsidRPr="00746696">
        <w:rPr>
          <w:rFonts w:ascii="Arial" w:hAnsi="Arial"/>
        </w:rPr>
        <w:t>he machinery shed (1911-13);</w:t>
      </w:r>
    </w:p>
    <w:p w:rsidR="007234E3" w:rsidRPr="00746696" w:rsidRDefault="00746696" w:rsidP="00C33EED">
      <w:pPr>
        <w:numPr>
          <w:ilvl w:val="0"/>
          <w:numId w:val="24"/>
        </w:numPr>
        <w:rPr>
          <w:rFonts w:ascii="Arial" w:hAnsi="Arial"/>
        </w:rPr>
      </w:pPr>
      <w:r>
        <w:rPr>
          <w:rFonts w:ascii="Arial" w:hAnsi="Arial"/>
        </w:rPr>
        <w:t>E</w:t>
      </w:r>
      <w:r w:rsidR="007234E3" w:rsidRPr="00746696">
        <w:rPr>
          <w:rFonts w:ascii="Arial" w:hAnsi="Arial"/>
        </w:rPr>
        <w:t>arly plantings including:</w:t>
      </w:r>
    </w:p>
    <w:p w:rsidR="007234E3" w:rsidRPr="00746696" w:rsidRDefault="006E6E45" w:rsidP="00C33EED">
      <w:pPr>
        <w:numPr>
          <w:ilvl w:val="1"/>
          <w:numId w:val="24"/>
        </w:numPr>
        <w:rPr>
          <w:rFonts w:ascii="Arial" w:hAnsi="Arial"/>
        </w:rPr>
      </w:pPr>
      <w:r w:rsidRPr="00746696">
        <w:rPr>
          <w:rFonts w:ascii="Arial" w:hAnsi="Arial"/>
        </w:rPr>
        <w:t xml:space="preserve">the </w:t>
      </w:r>
      <w:smartTag w:uri="urn:schemas-microsoft-com:office:smarttags" w:element="City">
        <w:smartTag w:uri="urn:schemas-microsoft-com:office:smarttags" w:element="place">
          <w:r w:rsidRPr="00746696">
            <w:rPr>
              <w:rFonts w:ascii="Arial" w:hAnsi="Arial"/>
            </w:rPr>
            <w:t>Monterey</w:t>
          </w:r>
        </w:smartTag>
      </w:smartTag>
      <w:r w:rsidRPr="00746696">
        <w:rPr>
          <w:rFonts w:ascii="Arial" w:hAnsi="Arial"/>
        </w:rPr>
        <w:t xml:space="preserve"> pines lining the main entry drive and </w:t>
      </w:r>
    </w:p>
    <w:p w:rsidR="007234E3" w:rsidRPr="00746696" w:rsidRDefault="007234E3" w:rsidP="00C33EED">
      <w:pPr>
        <w:numPr>
          <w:ilvl w:val="1"/>
          <w:numId w:val="24"/>
        </w:numPr>
        <w:rPr>
          <w:rFonts w:ascii="Arial" w:hAnsi="Arial"/>
        </w:rPr>
      </w:pPr>
      <w:r w:rsidRPr="00746696">
        <w:rPr>
          <w:rFonts w:ascii="Arial" w:hAnsi="Arial"/>
        </w:rPr>
        <w:t xml:space="preserve">eucalypts on </w:t>
      </w:r>
      <w:smartTag w:uri="urn:schemas-microsoft-com:office:smarttags" w:element="Street">
        <w:smartTag w:uri="urn:schemas-microsoft-com:office:smarttags" w:element="address">
          <w:r w:rsidRPr="00746696">
            <w:rPr>
              <w:rFonts w:ascii="Arial" w:hAnsi="Arial"/>
            </w:rPr>
            <w:t>Well Station Road east</w:t>
          </w:r>
        </w:smartTag>
      </w:smartTag>
      <w:r w:rsidRPr="00746696">
        <w:rPr>
          <w:rFonts w:ascii="Arial" w:hAnsi="Arial"/>
        </w:rPr>
        <w:t xml:space="preserve"> </w:t>
      </w:r>
      <w:r w:rsidR="00742224">
        <w:rPr>
          <w:rFonts w:ascii="Arial" w:hAnsi="Arial"/>
        </w:rPr>
        <w:t xml:space="preserve">and south </w:t>
      </w:r>
      <w:r w:rsidRPr="00746696">
        <w:rPr>
          <w:rFonts w:ascii="Arial" w:hAnsi="Arial"/>
        </w:rPr>
        <w:t>of homestead</w:t>
      </w:r>
    </w:p>
    <w:p w:rsidR="007234E3" w:rsidRPr="00746696" w:rsidRDefault="007234E3" w:rsidP="00C33EED">
      <w:pPr>
        <w:numPr>
          <w:ilvl w:val="0"/>
          <w:numId w:val="24"/>
        </w:numPr>
        <w:rPr>
          <w:rFonts w:ascii="Arial" w:hAnsi="Arial"/>
        </w:rPr>
      </w:pPr>
      <w:r w:rsidRPr="00746696">
        <w:rPr>
          <w:rFonts w:ascii="Arial" w:hAnsi="Arial"/>
        </w:rPr>
        <w:t>Historic fence lines</w:t>
      </w:r>
    </w:p>
    <w:p w:rsidR="007234E3" w:rsidRPr="00746696" w:rsidRDefault="00742224" w:rsidP="00C33EED">
      <w:pPr>
        <w:numPr>
          <w:ilvl w:val="0"/>
          <w:numId w:val="24"/>
        </w:numPr>
        <w:rPr>
          <w:rFonts w:ascii="Arial" w:hAnsi="Arial"/>
        </w:rPr>
      </w:pPr>
      <w:r>
        <w:rPr>
          <w:rFonts w:ascii="Arial" w:hAnsi="Arial"/>
        </w:rPr>
        <w:t>Tank stand</w:t>
      </w:r>
    </w:p>
    <w:p w:rsidR="003F38EB" w:rsidRPr="00746696" w:rsidRDefault="007657B0" w:rsidP="00C33EED">
      <w:pPr>
        <w:numPr>
          <w:ilvl w:val="0"/>
          <w:numId w:val="24"/>
        </w:numPr>
        <w:rPr>
          <w:rFonts w:ascii="Arial" w:hAnsi="Arial"/>
        </w:rPr>
      </w:pPr>
      <w:r>
        <w:rPr>
          <w:rFonts w:ascii="Arial" w:hAnsi="Arial"/>
        </w:rPr>
        <w:t xml:space="preserve">Part of the </w:t>
      </w:r>
      <w:r w:rsidR="003F38EB" w:rsidRPr="00746696">
        <w:rPr>
          <w:rFonts w:ascii="Arial" w:hAnsi="Arial"/>
        </w:rPr>
        <w:t xml:space="preserve">Well Station road </w:t>
      </w:r>
      <w:r w:rsidR="003F38EB">
        <w:rPr>
          <w:rFonts w:ascii="Arial" w:hAnsi="Arial"/>
        </w:rPr>
        <w:t>alignment</w:t>
      </w:r>
      <w:r>
        <w:rPr>
          <w:rFonts w:ascii="Arial" w:hAnsi="Arial"/>
        </w:rPr>
        <w:t xml:space="preserve"> (as included within the boundary for this place).</w:t>
      </w:r>
    </w:p>
    <w:p w:rsidR="00126A6C" w:rsidRPr="004619BC" w:rsidRDefault="00126A6C" w:rsidP="003D4233">
      <w:pPr>
        <w:pStyle w:val="BodyText"/>
        <w:pBdr>
          <w:bottom w:val="single" w:sz="12" w:space="1" w:color="auto"/>
        </w:pBdr>
        <w:tabs>
          <w:tab w:val="clear" w:pos="0"/>
          <w:tab w:val="left" w:pos="720"/>
        </w:tabs>
        <w:spacing w:line="240" w:lineRule="auto"/>
        <w:rPr>
          <w:rFonts w:cs="Arial"/>
        </w:rPr>
      </w:pPr>
    </w:p>
    <w:p w:rsidR="003D4233" w:rsidRPr="004619BC" w:rsidRDefault="003D4233" w:rsidP="003D4233">
      <w:pPr>
        <w:jc w:val="both"/>
        <w:rPr>
          <w:rFonts w:ascii="Arial" w:hAnsi="Arial" w:cs="Arial"/>
          <w:b/>
        </w:rPr>
      </w:pPr>
    </w:p>
    <w:p w:rsidR="003D4233" w:rsidRPr="004619BC" w:rsidRDefault="003D4233" w:rsidP="003D4233">
      <w:pPr>
        <w:jc w:val="center"/>
        <w:rPr>
          <w:rFonts w:ascii="Arial" w:hAnsi="Arial" w:cs="Arial"/>
          <w:b/>
        </w:rPr>
      </w:pPr>
      <w:r w:rsidRPr="004619BC">
        <w:rPr>
          <w:rFonts w:ascii="Arial" w:hAnsi="Arial" w:cs="Arial"/>
          <w:b/>
        </w:rPr>
        <w:t>APPLICABLE HERITAGE GUIDELINES</w:t>
      </w:r>
    </w:p>
    <w:p w:rsidR="003D4233" w:rsidRPr="004619BC" w:rsidRDefault="003D4233" w:rsidP="003D4233">
      <w:pPr>
        <w:rPr>
          <w:rFonts w:ascii="Arial" w:hAnsi="Arial" w:cs="Arial"/>
        </w:rPr>
      </w:pPr>
    </w:p>
    <w:p w:rsidR="003D4233" w:rsidRPr="004619BC" w:rsidRDefault="003D4233" w:rsidP="003D4233">
      <w:pPr>
        <w:rPr>
          <w:rFonts w:ascii="Arial" w:hAnsi="Arial" w:cs="Arial"/>
        </w:rPr>
      </w:pPr>
      <w:r w:rsidRPr="004619BC">
        <w:rPr>
          <w:rFonts w:ascii="Arial" w:hAnsi="Arial" w:cs="Arial"/>
        </w:rPr>
        <w:t>The Herit</w:t>
      </w:r>
      <w:r w:rsidR="00C26F5A">
        <w:rPr>
          <w:rFonts w:ascii="Arial" w:hAnsi="Arial" w:cs="Arial"/>
        </w:rPr>
        <w:t>age Guidelines adopted under s25</w:t>
      </w:r>
      <w:r w:rsidRPr="004619BC">
        <w:rPr>
          <w:rFonts w:ascii="Arial" w:hAnsi="Arial" w:cs="Arial"/>
        </w:rPr>
        <w:t xml:space="preserve"> of the </w:t>
      </w:r>
      <w:r w:rsidRPr="004619BC">
        <w:rPr>
          <w:rFonts w:ascii="Arial" w:hAnsi="Arial" w:cs="Arial"/>
          <w:i/>
        </w:rPr>
        <w:t xml:space="preserve">Heritage Act </w:t>
      </w:r>
      <w:r w:rsidRPr="004619BC">
        <w:rPr>
          <w:rFonts w:ascii="Arial" w:hAnsi="Arial" w:cs="Arial"/>
        </w:rPr>
        <w:t xml:space="preserve">2004 are applicable to the conservation of </w:t>
      </w:r>
      <w:r w:rsidR="00E4259B">
        <w:rPr>
          <w:rFonts w:ascii="Arial" w:hAnsi="Arial" w:cs="Arial"/>
        </w:rPr>
        <w:t>Gu</w:t>
      </w:r>
      <w:r w:rsidR="006E6E45">
        <w:rPr>
          <w:rFonts w:ascii="Arial" w:hAnsi="Arial" w:cs="Arial"/>
        </w:rPr>
        <w:t>n</w:t>
      </w:r>
      <w:r w:rsidR="00E4259B">
        <w:rPr>
          <w:rFonts w:ascii="Arial" w:hAnsi="Arial" w:cs="Arial"/>
        </w:rPr>
        <w:t>g</w:t>
      </w:r>
      <w:r w:rsidR="006E6E45">
        <w:rPr>
          <w:rFonts w:ascii="Arial" w:hAnsi="Arial" w:cs="Arial"/>
        </w:rPr>
        <w:t>aderra Homestead</w:t>
      </w:r>
    </w:p>
    <w:p w:rsidR="003D4233" w:rsidRPr="004619BC" w:rsidRDefault="003D4233" w:rsidP="003D4233">
      <w:pPr>
        <w:rPr>
          <w:rFonts w:ascii="Arial" w:hAnsi="Arial" w:cs="Arial"/>
        </w:rPr>
      </w:pPr>
    </w:p>
    <w:p w:rsidR="003D4233" w:rsidRPr="004619BC" w:rsidRDefault="003D4233" w:rsidP="003D4233">
      <w:pPr>
        <w:rPr>
          <w:rFonts w:ascii="Arial" w:hAnsi="Arial" w:cs="Arial"/>
        </w:rPr>
      </w:pPr>
      <w:r w:rsidRPr="004619BC">
        <w:rPr>
          <w:rFonts w:ascii="Arial" w:hAnsi="Arial" w:cs="Arial"/>
        </w:rPr>
        <w:t xml:space="preserve">The guiding conservation objective is that </w:t>
      </w:r>
      <w:r w:rsidR="006E6E45">
        <w:rPr>
          <w:rFonts w:ascii="Arial" w:hAnsi="Arial" w:cs="Arial"/>
        </w:rPr>
        <w:t xml:space="preserve">Gungaderra Homestead, </w:t>
      </w:r>
      <w:smartTag w:uri="urn:schemas-microsoft-com:office:smarttags" w:element="Street">
        <w:smartTag w:uri="urn:schemas-microsoft-com:office:smarttags" w:element="address">
          <w:r w:rsidR="006E6E45">
            <w:rPr>
              <w:rFonts w:ascii="Arial" w:hAnsi="Arial" w:cs="Arial"/>
            </w:rPr>
            <w:t>Sapling Street</w:t>
          </w:r>
        </w:smartTag>
      </w:smartTag>
      <w:r w:rsidR="006E6E45">
        <w:rPr>
          <w:rFonts w:ascii="Arial" w:hAnsi="Arial" w:cs="Arial"/>
        </w:rPr>
        <w:t>, Harrison</w:t>
      </w:r>
      <w:r w:rsidRPr="004619BC">
        <w:rPr>
          <w:rFonts w:ascii="Arial" w:hAnsi="Arial" w:cs="Arial"/>
        </w:rPr>
        <w:t>, sha</w:t>
      </w:r>
      <w:r w:rsidR="00C63F98">
        <w:rPr>
          <w:rFonts w:ascii="Arial" w:hAnsi="Arial" w:cs="Arial"/>
        </w:rPr>
        <w:t>ll be conserved and appropriately</w:t>
      </w:r>
      <w:r w:rsidRPr="004619BC">
        <w:rPr>
          <w:rFonts w:ascii="Arial" w:hAnsi="Arial" w:cs="Arial"/>
        </w:rPr>
        <w:t xml:space="preserve"> managed in a manner respecting its heritage significance and the features intrinsic to that heritage significance, and consistent with a sympathetic and viable use or uses.  Any works that have a potential impact on significant fabric (and / or other heritage values) shall be guided by a professionally documented assessment and conservation policy relevant to that area or component (i.e. a Statement of Heritage Effects – SHE).</w:t>
      </w:r>
    </w:p>
    <w:p w:rsidR="00532EDD" w:rsidRDefault="00532EDD" w:rsidP="00532EDD">
      <w:pPr>
        <w:jc w:val="center"/>
        <w:rPr>
          <w:rFonts w:ascii="Arial" w:hAnsi="Arial" w:cs="Arial"/>
          <w:b/>
        </w:rPr>
      </w:pPr>
    </w:p>
    <w:p w:rsidR="00532EDD" w:rsidRDefault="006E6E45" w:rsidP="00532EDD">
      <w:pPr>
        <w:pStyle w:val="BodyText"/>
        <w:pBdr>
          <w:bottom w:val="single" w:sz="12" w:space="1" w:color="auto"/>
        </w:pBdr>
        <w:tabs>
          <w:tab w:val="clear" w:pos="0"/>
          <w:tab w:val="left" w:pos="720"/>
        </w:tabs>
        <w:spacing w:line="240" w:lineRule="auto"/>
        <w:rPr>
          <w:rFonts w:cs="Arial"/>
        </w:rPr>
      </w:pPr>
      <w:r>
        <w:rPr>
          <w:rFonts w:cs="Arial"/>
        </w:rPr>
        <w:t>The 2005 Conservation Management Plan for the Gungaderra Homestead, prepared by Eric Martin and Associates, should be referred to for specific conservation policies.</w:t>
      </w:r>
    </w:p>
    <w:p w:rsidR="00126A6C" w:rsidRPr="004619BC" w:rsidRDefault="00126A6C" w:rsidP="00532EDD">
      <w:pPr>
        <w:pStyle w:val="BodyText"/>
        <w:pBdr>
          <w:bottom w:val="single" w:sz="12" w:space="1" w:color="auto"/>
        </w:pBdr>
        <w:tabs>
          <w:tab w:val="clear" w:pos="0"/>
          <w:tab w:val="left" w:pos="720"/>
        </w:tabs>
        <w:spacing w:line="240" w:lineRule="auto"/>
        <w:rPr>
          <w:rFonts w:cs="Arial"/>
        </w:rPr>
      </w:pPr>
    </w:p>
    <w:p w:rsidR="00532EDD" w:rsidRDefault="00532EDD" w:rsidP="00532EDD">
      <w:pPr>
        <w:pStyle w:val="BodyText"/>
        <w:tabs>
          <w:tab w:val="clear" w:pos="0"/>
          <w:tab w:val="left" w:pos="720"/>
        </w:tabs>
        <w:spacing w:line="240" w:lineRule="auto"/>
        <w:rPr>
          <w:rFonts w:cs="Arial"/>
        </w:rPr>
      </w:pPr>
    </w:p>
    <w:p w:rsidR="00532EDD" w:rsidRPr="004619BC" w:rsidRDefault="00532EDD" w:rsidP="00532EDD">
      <w:pPr>
        <w:jc w:val="center"/>
        <w:rPr>
          <w:rFonts w:ascii="Arial" w:hAnsi="Arial" w:cs="Arial"/>
          <w:b/>
        </w:rPr>
      </w:pPr>
      <w:r w:rsidRPr="004619BC">
        <w:rPr>
          <w:rFonts w:ascii="Arial" w:hAnsi="Arial" w:cs="Arial"/>
          <w:b/>
        </w:rPr>
        <w:t>REASON FOR REGISTRATION</w:t>
      </w:r>
    </w:p>
    <w:p w:rsidR="00532EDD" w:rsidRPr="004619BC" w:rsidRDefault="00532EDD" w:rsidP="00532EDD">
      <w:pPr>
        <w:jc w:val="center"/>
        <w:rPr>
          <w:rFonts w:ascii="Arial" w:hAnsi="Arial" w:cs="Arial"/>
          <w:b/>
        </w:rPr>
      </w:pPr>
    </w:p>
    <w:p w:rsidR="00532EDD" w:rsidRPr="004619BC" w:rsidRDefault="00746696" w:rsidP="00532EDD">
      <w:pPr>
        <w:jc w:val="both"/>
        <w:rPr>
          <w:rFonts w:ascii="Arial" w:hAnsi="Arial" w:cs="Arial"/>
        </w:rPr>
      </w:pPr>
      <w:r>
        <w:rPr>
          <w:rFonts w:ascii="Arial" w:hAnsi="Arial" w:cs="Arial"/>
        </w:rPr>
        <w:t>Gungaderra Homestead, Harrison</w:t>
      </w:r>
      <w:r w:rsidR="00532EDD" w:rsidRPr="004619BC">
        <w:rPr>
          <w:rFonts w:ascii="Arial" w:hAnsi="Arial" w:cs="Arial"/>
        </w:rPr>
        <w:t xml:space="preserve"> has been assessed against the heritage significance criteria and been found to have heritage significance when assessed against </w:t>
      </w:r>
      <w:r w:rsidR="0003348D">
        <w:rPr>
          <w:rFonts w:ascii="Arial" w:hAnsi="Arial" w:cs="Arial"/>
        </w:rPr>
        <w:t>four</w:t>
      </w:r>
      <w:r w:rsidR="00532EDD" w:rsidRPr="004619BC">
        <w:rPr>
          <w:rFonts w:ascii="Arial" w:hAnsi="Arial" w:cs="Arial"/>
        </w:rPr>
        <w:t xml:space="preserve"> criteria under the ACT Heritage Act.</w:t>
      </w:r>
    </w:p>
    <w:p w:rsidR="00532EDD" w:rsidRPr="004619BC" w:rsidRDefault="00532EDD" w:rsidP="00532EDD">
      <w:pPr>
        <w:jc w:val="both"/>
        <w:rPr>
          <w:rFonts w:ascii="Arial" w:hAnsi="Arial" w:cs="Arial"/>
          <w:i/>
        </w:rPr>
      </w:pPr>
    </w:p>
    <w:p w:rsidR="00532EDD" w:rsidRPr="004619BC" w:rsidRDefault="00532EDD" w:rsidP="00532EDD">
      <w:pPr>
        <w:pBdr>
          <w:bottom w:val="single" w:sz="12" w:space="1" w:color="auto"/>
        </w:pBdr>
        <w:jc w:val="both"/>
        <w:rPr>
          <w:rFonts w:ascii="Arial" w:hAnsi="Arial" w:cs="Arial"/>
        </w:rPr>
      </w:pPr>
    </w:p>
    <w:p w:rsidR="003D4233" w:rsidRPr="004619BC" w:rsidRDefault="003D4233" w:rsidP="003D4233">
      <w:pPr>
        <w:jc w:val="both"/>
        <w:rPr>
          <w:rFonts w:ascii="Arial" w:hAnsi="Arial" w:cs="Arial"/>
          <w:b/>
          <w:highlight w:val="yellow"/>
        </w:rPr>
      </w:pPr>
    </w:p>
    <w:p w:rsidR="00C07AFC" w:rsidRPr="004619BC" w:rsidRDefault="006926D2" w:rsidP="00C07AFC">
      <w:pPr>
        <w:jc w:val="center"/>
        <w:rPr>
          <w:rFonts w:ascii="Arial" w:hAnsi="Arial" w:cs="Arial"/>
          <w:b/>
        </w:rPr>
      </w:pPr>
      <w:r w:rsidRPr="004619BC">
        <w:rPr>
          <w:rFonts w:ascii="Arial" w:hAnsi="Arial" w:cs="Arial"/>
          <w:b/>
        </w:rPr>
        <w:t>ASSESSMENT AGAINST THE HERITAGE SIGNIFICANCE CRITERIA</w:t>
      </w:r>
    </w:p>
    <w:p w:rsidR="00C07AFC" w:rsidRPr="004619BC" w:rsidRDefault="00C07AFC">
      <w:pPr>
        <w:jc w:val="both"/>
        <w:rPr>
          <w:rFonts w:ascii="Arial" w:hAnsi="Arial" w:cs="Arial"/>
          <w:i/>
        </w:rPr>
      </w:pPr>
    </w:p>
    <w:p w:rsidR="006926D2" w:rsidRPr="004619BC" w:rsidRDefault="006926D2">
      <w:pPr>
        <w:jc w:val="both"/>
        <w:rPr>
          <w:rFonts w:ascii="Arial" w:hAnsi="Arial" w:cs="Arial"/>
        </w:rPr>
      </w:pPr>
      <w:r w:rsidRPr="004619BC">
        <w:rPr>
          <w:rFonts w:ascii="Arial" w:hAnsi="Arial" w:cs="Arial"/>
        </w:rPr>
        <w:t xml:space="preserve">Pursuant to s.10 of the </w:t>
      </w:r>
      <w:r w:rsidRPr="004619BC">
        <w:rPr>
          <w:rFonts w:ascii="Arial" w:hAnsi="Arial" w:cs="Arial"/>
          <w:i/>
        </w:rPr>
        <w:t>Heritage Act 2004,</w:t>
      </w:r>
      <w:r w:rsidRPr="004619BC">
        <w:rPr>
          <w:rFonts w:ascii="Arial" w:hAnsi="Arial" w:cs="Arial"/>
          <w:b/>
          <w:i/>
        </w:rPr>
        <w:t xml:space="preserve"> </w:t>
      </w:r>
      <w:r w:rsidRPr="004619BC">
        <w:rPr>
          <w:rFonts w:ascii="Arial" w:hAnsi="Arial" w:cs="Arial"/>
        </w:rPr>
        <w:t>a place or object has heritage significance if it satisfies one or more of the following criteria</w:t>
      </w:r>
      <w:r w:rsidR="004E28D3" w:rsidRPr="004619BC">
        <w:rPr>
          <w:rFonts w:ascii="Arial" w:hAnsi="Arial" w:cs="Arial"/>
        </w:rPr>
        <w:t>.  Significance has been determined by research as accessed in the references below.  Future research may alter the findings of this assessment.</w:t>
      </w:r>
    </w:p>
    <w:p w:rsidR="006926D2" w:rsidRPr="004619BC" w:rsidRDefault="006926D2">
      <w:pPr>
        <w:jc w:val="both"/>
        <w:rPr>
          <w:rFonts w:ascii="Arial" w:hAnsi="Arial" w:cs="Arial"/>
          <w:b/>
        </w:rPr>
      </w:pPr>
    </w:p>
    <w:p w:rsidR="006926D2" w:rsidRPr="004619BC" w:rsidRDefault="006926D2" w:rsidP="003968E2">
      <w:pPr>
        <w:pStyle w:val="BodyText2"/>
        <w:numPr>
          <w:ilvl w:val="0"/>
          <w:numId w:val="5"/>
        </w:numPr>
        <w:tabs>
          <w:tab w:val="left" w:pos="720"/>
        </w:tabs>
        <w:rPr>
          <w:rFonts w:cs="Arial"/>
        </w:rPr>
      </w:pPr>
      <w:r w:rsidRPr="004619BC">
        <w:rPr>
          <w:rFonts w:cs="Arial"/>
        </w:rPr>
        <w:t>it demonstrates a high degree of technical or creative achievement (or both), by showing qualities of innovation, discovery, invention or an exceptionally fine level of application of existing techniques or approaches;</w:t>
      </w:r>
    </w:p>
    <w:p w:rsidR="00126A6C" w:rsidRDefault="00126A6C" w:rsidP="00ED643F">
      <w:pPr>
        <w:pStyle w:val="BodyText2"/>
        <w:rPr>
          <w:rFonts w:cs="Arial"/>
          <w:b w:val="0"/>
        </w:rPr>
      </w:pPr>
    </w:p>
    <w:p w:rsidR="00924FAC" w:rsidRDefault="00924FAC" w:rsidP="00924FAC">
      <w:pPr>
        <w:pStyle w:val="BodyText2"/>
        <w:ind w:left="1440"/>
        <w:rPr>
          <w:rFonts w:cs="Arial"/>
          <w:b w:val="0"/>
        </w:rPr>
      </w:pPr>
      <w:r>
        <w:rPr>
          <w:rFonts w:cs="Arial"/>
          <w:b w:val="0"/>
        </w:rPr>
        <w:t xml:space="preserve">The Gungaderra Homestead </w:t>
      </w:r>
      <w:r w:rsidR="00E60CF6">
        <w:rPr>
          <w:rFonts w:cs="Arial"/>
          <w:b w:val="0"/>
        </w:rPr>
        <w:t xml:space="preserve">(and portion of </w:t>
      </w:r>
      <w:smartTag w:uri="urn:schemas-microsoft-com:office:smarttags" w:element="Street">
        <w:smartTag w:uri="urn:schemas-microsoft-com:office:smarttags" w:element="address">
          <w:r w:rsidR="00E60CF6">
            <w:rPr>
              <w:rFonts w:cs="Arial"/>
              <w:b w:val="0"/>
            </w:rPr>
            <w:t>Well Station Road</w:t>
          </w:r>
        </w:smartTag>
      </w:smartTag>
      <w:r w:rsidR="00E60CF6">
        <w:rPr>
          <w:rFonts w:cs="Arial"/>
          <w:b w:val="0"/>
        </w:rPr>
        <w:t xml:space="preserve">) </w:t>
      </w:r>
      <w:r>
        <w:rPr>
          <w:rFonts w:cs="Arial"/>
          <w:b w:val="0"/>
        </w:rPr>
        <w:t>does not meet this criterion.</w:t>
      </w:r>
    </w:p>
    <w:p w:rsidR="007234E3" w:rsidRDefault="007234E3" w:rsidP="006E6E45">
      <w:pPr>
        <w:spacing w:line="240" w:lineRule="exact"/>
        <w:rPr>
          <w:rFonts w:ascii="Arial" w:hAnsi="Arial"/>
          <w:sz w:val="24"/>
        </w:rPr>
      </w:pPr>
    </w:p>
    <w:p w:rsidR="006926D2" w:rsidRPr="004619BC" w:rsidRDefault="006926D2" w:rsidP="003968E2">
      <w:pPr>
        <w:numPr>
          <w:ilvl w:val="0"/>
          <w:numId w:val="5"/>
        </w:numPr>
        <w:tabs>
          <w:tab w:val="left" w:pos="720"/>
        </w:tabs>
        <w:jc w:val="both"/>
        <w:rPr>
          <w:rFonts w:ascii="Arial" w:hAnsi="Arial" w:cs="Arial"/>
          <w:b/>
        </w:rPr>
      </w:pPr>
      <w:r w:rsidRPr="004619BC">
        <w:rPr>
          <w:rFonts w:ascii="Arial" w:hAnsi="Arial" w:cs="Arial"/>
          <w:b/>
        </w:rPr>
        <w:t>it exhibits outstanding design or aesthetic qualities valued by the community or a cultural group;</w:t>
      </w:r>
    </w:p>
    <w:p w:rsidR="00844729" w:rsidRDefault="00844729" w:rsidP="003968E2">
      <w:pPr>
        <w:numPr>
          <w:ilvl w:val="12"/>
          <w:numId w:val="0"/>
        </w:numPr>
        <w:jc w:val="both"/>
        <w:rPr>
          <w:rFonts w:ascii="Arial" w:hAnsi="Arial" w:cs="Arial"/>
          <w:b/>
        </w:rPr>
      </w:pPr>
    </w:p>
    <w:p w:rsidR="00E60CF6" w:rsidRDefault="00E60CF6" w:rsidP="00E60CF6">
      <w:pPr>
        <w:pStyle w:val="BodyText2"/>
        <w:ind w:left="1440"/>
        <w:rPr>
          <w:rFonts w:cs="Arial"/>
          <w:b w:val="0"/>
        </w:rPr>
      </w:pPr>
      <w:r>
        <w:rPr>
          <w:rFonts w:cs="Arial"/>
          <w:b w:val="0"/>
        </w:rPr>
        <w:t xml:space="preserve">The Gungaderra Homestead (and portion of </w:t>
      </w:r>
      <w:smartTag w:uri="urn:schemas-microsoft-com:office:smarttags" w:element="Street">
        <w:smartTag w:uri="urn:schemas-microsoft-com:office:smarttags" w:element="address">
          <w:r>
            <w:rPr>
              <w:rFonts w:cs="Arial"/>
              <w:b w:val="0"/>
            </w:rPr>
            <w:t>Well Station Road</w:t>
          </w:r>
        </w:smartTag>
      </w:smartTag>
      <w:r>
        <w:rPr>
          <w:rFonts w:cs="Arial"/>
          <w:b w:val="0"/>
        </w:rPr>
        <w:t>) does not meet this criterion.</w:t>
      </w:r>
    </w:p>
    <w:p w:rsidR="00924FAC" w:rsidRPr="004619BC" w:rsidRDefault="00924FAC" w:rsidP="003968E2">
      <w:pPr>
        <w:numPr>
          <w:ilvl w:val="12"/>
          <w:numId w:val="0"/>
        </w:numPr>
        <w:jc w:val="both"/>
        <w:rPr>
          <w:rFonts w:ascii="Arial" w:hAnsi="Arial" w:cs="Arial"/>
          <w:b/>
        </w:rPr>
      </w:pPr>
    </w:p>
    <w:p w:rsidR="006926D2" w:rsidRPr="004619BC" w:rsidRDefault="006926D2" w:rsidP="003968E2">
      <w:pPr>
        <w:numPr>
          <w:ilvl w:val="0"/>
          <w:numId w:val="5"/>
        </w:numPr>
        <w:tabs>
          <w:tab w:val="left" w:pos="720"/>
        </w:tabs>
        <w:jc w:val="both"/>
        <w:rPr>
          <w:rFonts w:ascii="Arial" w:hAnsi="Arial" w:cs="Arial"/>
          <w:b/>
        </w:rPr>
      </w:pPr>
      <w:r w:rsidRPr="004619BC">
        <w:rPr>
          <w:rFonts w:ascii="Arial" w:hAnsi="Arial" w:cs="Arial"/>
          <w:b/>
        </w:rPr>
        <w:t>it is important as evidence of a distinctive way of life, taste, tradition, religion, land use, custom, process, design or function that is no longer practised, is in danger of being lost or is of exceptional interest;</w:t>
      </w:r>
    </w:p>
    <w:p w:rsidR="00126A6C" w:rsidRDefault="00126A6C" w:rsidP="003968E2">
      <w:pPr>
        <w:numPr>
          <w:ilvl w:val="12"/>
          <w:numId w:val="0"/>
        </w:numPr>
        <w:jc w:val="both"/>
        <w:rPr>
          <w:rFonts w:ascii="Arial" w:hAnsi="Arial" w:cs="Arial"/>
          <w:b/>
        </w:rPr>
      </w:pPr>
    </w:p>
    <w:p w:rsidR="00924FAC" w:rsidRDefault="00924FAC" w:rsidP="00924FAC">
      <w:pPr>
        <w:numPr>
          <w:ilvl w:val="12"/>
          <w:numId w:val="0"/>
        </w:numPr>
        <w:ind w:left="720"/>
        <w:jc w:val="both"/>
        <w:rPr>
          <w:rFonts w:ascii="Arial" w:hAnsi="Arial" w:cs="Arial"/>
        </w:rPr>
      </w:pPr>
      <w:r>
        <w:rPr>
          <w:rFonts w:ascii="Arial" w:hAnsi="Arial" w:cs="Arial"/>
        </w:rPr>
        <w:t xml:space="preserve">The Gungaderra Homestead </w:t>
      </w:r>
      <w:r w:rsidR="00717ED5">
        <w:rPr>
          <w:rFonts w:ascii="Arial" w:hAnsi="Arial" w:cs="Arial"/>
        </w:rPr>
        <w:t xml:space="preserve">(and portion of </w:t>
      </w:r>
      <w:smartTag w:uri="urn:schemas-microsoft-com:office:smarttags" w:element="Street">
        <w:smartTag w:uri="urn:schemas-microsoft-com:office:smarttags" w:element="address">
          <w:r w:rsidR="00717ED5">
            <w:rPr>
              <w:rFonts w:ascii="Arial" w:hAnsi="Arial" w:cs="Arial"/>
            </w:rPr>
            <w:t>Well Station Road</w:t>
          </w:r>
        </w:smartTag>
      </w:smartTag>
      <w:r w:rsidR="00717ED5">
        <w:rPr>
          <w:rFonts w:ascii="Arial" w:hAnsi="Arial" w:cs="Arial"/>
        </w:rPr>
        <w:t xml:space="preserve">) </w:t>
      </w:r>
      <w:r>
        <w:rPr>
          <w:rFonts w:ascii="Arial" w:hAnsi="Arial" w:cs="Arial"/>
        </w:rPr>
        <w:t>is important as evidence of a distinctive way of life that is no longer practised.</w:t>
      </w:r>
    </w:p>
    <w:p w:rsidR="00924FAC" w:rsidRDefault="00924FAC" w:rsidP="00924FAC">
      <w:pPr>
        <w:numPr>
          <w:ilvl w:val="12"/>
          <w:numId w:val="0"/>
        </w:numPr>
        <w:ind w:left="720"/>
        <w:jc w:val="both"/>
        <w:rPr>
          <w:rFonts w:ascii="Arial" w:hAnsi="Arial" w:cs="Arial"/>
        </w:rPr>
      </w:pPr>
    </w:p>
    <w:p w:rsidR="00D7165D" w:rsidRDefault="00924FAC" w:rsidP="00924FAC">
      <w:pPr>
        <w:numPr>
          <w:ilvl w:val="12"/>
          <w:numId w:val="0"/>
        </w:numPr>
        <w:ind w:left="720"/>
        <w:jc w:val="both"/>
        <w:rPr>
          <w:rFonts w:ascii="Arial" w:hAnsi="Arial" w:cs="Arial"/>
        </w:rPr>
      </w:pPr>
      <w:r>
        <w:rPr>
          <w:rFonts w:ascii="Arial" w:hAnsi="Arial" w:cs="Arial"/>
        </w:rPr>
        <w:t>It is a tangible reminder of</w:t>
      </w:r>
      <w:r w:rsidR="00D7165D">
        <w:rPr>
          <w:rFonts w:ascii="Arial" w:hAnsi="Arial" w:cs="Arial"/>
        </w:rPr>
        <w:t xml:space="preserve"> </w:t>
      </w:r>
      <w:r>
        <w:rPr>
          <w:rFonts w:ascii="Arial" w:hAnsi="Arial" w:cs="Arial"/>
        </w:rPr>
        <w:t xml:space="preserve">the closer settlement in the area in the 1860s as a result of the </w:t>
      </w:r>
      <w:smartTag w:uri="urn:schemas-microsoft-com:office:smarttags" w:element="place">
        <w:smartTag w:uri="urn:schemas-microsoft-com:office:smarttags" w:element="PlaceName">
          <w:r>
            <w:rPr>
              <w:rFonts w:ascii="Arial" w:hAnsi="Arial" w:cs="Arial"/>
              <w:i/>
            </w:rPr>
            <w:t>Robertson</w:t>
          </w:r>
        </w:smartTag>
        <w:r>
          <w:rPr>
            <w:rFonts w:ascii="Arial" w:hAnsi="Arial" w:cs="Arial"/>
            <w:i/>
          </w:rPr>
          <w:t xml:space="preserve"> </w:t>
        </w:r>
        <w:smartTag w:uri="urn:schemas-microsoft-com:office:smarttags" w:element="PlaceType">
          <w:r>
            <w:rPr>
              <w:rFonts w:ascii="Arial" w:hAnsi="Arial" w:cs="Arial"/>
              <w:i/>
            </w:rPr>
            <w:t>Land</w:t>
          </w:r>
        </w:smartTag>
      </w:smartTag>
      <w:r>
        <w:rPr>
          <w:rFonts w:ascii="Arial" w:hAnsi="Arial" w:cs="Arial"/>
          <w:i/>
        </w:rPr>
        <w:t xml:space="preserve"> Act 1861.</w:t>
      </w:r>
      <w:r>
        <w:rPr>
          <w:rFonts w:ascii="Arial" w:hAnsi="Arial" w:cs="Arial"/>
        </w:rPr>
        <w:t xml:space="preserve"> It demonstrates the rural pastoral </w:t>
      </w:r>
      <w:r w:rsidR="00717ED5">
        <w:rPr>
          <w:rFonts w:ascii="Arial" w:hAnsi="Arial" w:cs="Arial"/>
        </w:rPr>
        <w:t xml:space="preserve">and agricultural </w:t>
      </w:r>
      <w:r>
        <w:rPr>
          <w:rFonts w:ascii="Arial" w:hAnsi="Arial" w:cs="Arial"/>
        </w:rPr>
        <w:t>settlement of the area from this time and into the twentieth century.</w:t>
      </w:r>
      <w:r w:rsidR="00D7165D">
        <w:rPr>
          <w:rFonts w:ascii="Arial" w:hAnsi="Arial" w:cs="Arial"/>
        </w:rPr>
        <w:t xml:space="preserve"> The close association with Well Station Homestead demonstrates the pattern of small holdings typical of the region. </w:t>
      </w:r>
    </w:p>
    <w:p w:rsidR="00D7165D" w:rsidRDefault="00D7165D" w:rsidP="00924FAC">
      <w:pPr>
        <w:numPr>
          <w:ilvl w:val="12"/>
          <w:numId w:val="0"/>
        </w:numPr>
        <w:ind w:left="720"/>
        <w:jc w:val="both"/>
        <w:rPr>
          <w:rFonts w:ascii="Arial" w:hAnsi="Arial" w:cs="Arial"/>
        </w:rPr>
      </w:pPr>
    </w:p>
    <w:p w:rsidR="00D7165D" w:rsidRDefault="00D7165D" w:rsidP="00D7165D">
      <w:pPr>
        <w:numPr>
          <w:ilvl w:val="12"/>
          <w:numId w:val="0"/>
        </w:numPr>
        <w:ind w:left="720"/>
        <w:jc w:val="both"/>
        <w:rPr>
          <w:rFonts w:ascii="Arial" w:hAnsi="Arial" w:cs="Arial"/>
        </w:rPr>
      </w:pPr>
      <w:r>
        <w:rPr>
          <w:rFonts w:ascii="Arial" w:hAnsi="Arial" w:cs="Arial"/>
        </w:rPr>
        <w:t xml:space="preserve">The </w:t>
      </w:r>
      <w:r w:rsidR="00717ED5">
        <w:rPr>
          <w:rFonts w:ascii="Arial" w:hAnsi="Arial" w:cs="Arial"/>
        </w:rPr>
        <w:t xml:space="preserve">1902/04 homestead, machinery shed, </w:t>
      </w:r>
      <w:r>
        <w:rPr>
          <w:rFonts w:ascii="Arial" w:hAnsi="Arial" w:cs="Arial"/>
        </w:rPr>
        <w:t xml:space="preserve">mature landscaping and the alignment of </w:t>
      </w:r>
      <w:smartTag w:uri="urn:schemas-microsoft-com:office:smarttags" w:element="Street">
        <w:smartTag w:uri="urn:schemas-microsoft-com:office:smarttags" w:element="address">
          <w:r>
            <w:rPr>
              <w:rFonts w:ascii="Arial" w:hAnsi="Arial" w:cs="Arial"/>
            </w:rPr>
            <w:t>Well Station Road</w:t>
          </w:r>
        </w:smartTag>
      </w:smartTag>
      <w:r>
        <w:rPr>
          <w:rFonts w:ascii="Arial" w:hAnsi="Arial" w:cs="Arial"/>
        </w:rPr>
        <w:t xml:space="preserve"> are strong historical markers in the landscape, testament to the early European settlement and evolution of the district that subsequently became the ACT.</w:t>
      </w:r>
    </w:p>
    <w:p w:rsidR="00D7165D" w:rsidRPr="00625B64" w:rsidRDefault="00D7165D" w:rsidP="00924FAC">
      <w:pPr>
        <w:numPr>
          <w:ilvl w:val="12"/>
          <w:numId w:val="0"/>
        </w:numPr>
        <w:ind w:left="720"/>
        <w:jc w:val="both"/>
        <w:rPr>
          <w:rFonts w:ascii="Arial" w:hAnsi="Arial" w:cs="Arial"/>
        </w:rPr>
      </w:pPr>
    </w:p>
    <w:p w:rsidR="00D7165D" w:rsidRPr="004434DF" w:rsidRDefault="00D7165D" w:rsidP="00D7165D">
      <w:pPr>
        <w:ind w:left="720"/>
        <w:jc w:val="both"/>
        <w:rPr>
          <w:rFonts w:ascii="Arial" w:hAnsi="Arial" w:cs="Arial"/>
          <w:iCs/>
        </w:rPr>
      </w:pPr>
      <w:r w:rsidRPr="004434DF">
        <w:rPr>
          <w:rFonts w:ascii="Arial" w:hAnsi="Arial" w:cs="Arial"/>
          <w:iCs/>
        </w:rPr>
        <w:t xml:space="preserve">The original </w:t>
      </w:r>
      <w:r w:rsidR="00855D1E" w:rsidRPr="00D93B71">
        <w:rPr>
          <w:rFonts w:ascii="Arial" w:hAnsi="Arial"/>
        </w:rPr>
        <w:t>pisé</w:t>
      </w:r>
      <w:r w:rsidRPr="004434DF">
        <w:rPr>
          <w:rFonts w:ascii="Arial" w:hAnsi="Arial" w:cs="Arial"/>
          <w:iCs/>
        </w:rPr>
        <w:t xml:space="preserve"> core of the main house is the main physical evidence of the early development of the homestead.  The various phases of additions to the main house and machinery shed reflect the evolution and growth of the </w:t>
      </w:r>
      <w:r w:rsidR="006B5AED">
        <w:rPr>
          <w:rFonts w:ascii="Arial" w:hAnsi="Arial" w:cs="Arial"/>
          <w:iCs/>
        </w:rPr>
        <w:t>property over time</w:t>
      </w:r>
      <w:r w:rsidRPr="004434DF">
        <w:rPr>
          <w:rFonts w:ascii="Arial" w:hAnsi="Arial" w:cs="Arial"/>
          <w:iCs/>
        </w:rPr>
        <w:t>.  The buildings illustrate a continuity of use o</w:t>
      </w:r>
      <w:r w:rsidR="006B5AED">
        <w:rPr>
          <w:rFonts w:ascii="Arial" w:hAnsi="Arial" w:cs="Arial"/>
          <w:iCs/>
        </w:rPr>
        <w:t>f the site and the evolution of</w:t>
      </w:r>
      <w:r w:rsidRPr="004434DF">
        <w:rPr>
          <w:rFonts w:ascii="Arial" w:hAnsi="Arial" w:cs="Arial"/>
          <w:iCs/>
        </w:rPr>
        <w:t xml:space="preserve"> farm living and management in the region over a period of 100 years (1902 – 2003)</w:t>
      </w:r>
      <w:r>
        <w:rPr>
          <w:rFonts w:ascii="Arial" w:hAnsi="Arial" w:cs="Arial"/>
          <w:iCs/>
        </w:rPr>
        <w:t>, and remain as strong historical markers in the landscape, in a setting contrasted by recent modern development</w:t>
      </w:r>
      <w:r w:rsidRPr="004434DF">
        <w:rPr>
          <w:rFonts w:ascii="Arial" w:hAnsi="Arial" w:cs="Arial"/>
          <w:iCs/>
        </w:rPr>
        <w:t>.</w:t>
      </w:r>
    </w:p>
    <w:p w:rsidR="00717ED5" w:rsidRDefault="00717ED5" w:rsidP="00924FAC">
      <w:pPr>
        <w:numPr>
          <w:ilvl w:val="12"/>
          <w:numId w:val="0"/>
        </w:numPr>
        <w:ind w:left="720"/>
        <w:jc w:val="both"/>
        <w:rPr>
          <w:rFonts w:ascii="Arial" w:hAnsi="Arial" w:cs="Arial"/>
        </w:rPr>
      </w:pPr>
    </w:p>
    <w:p w:rsidR="006B5AED" w:rsidRPr="00625B64" w:rsidRDefault="006B5AED" w:rsidP="006B5AED">
      <w:pPr>
        <w:numPr>
          <w:ilvl w:val="12"/>
          <w:numId w:val="0"/>
        </w:numPr>
        <w:ind w:left="720"/>
        <w:jc w:val="both"/>
        <w:rPr>
          <w:rFonts w:ascii="Arial" w:hAnsi="Arial" w:cs="Arial"/>
        </w:rPr>
      </w:pPr>
      <w:r w:rsidRPr="00625B64">
        <w:rPr>
          <w:rFonts w:ascii="Arial" w:hAnsi="Arial"/>
        </w:rPr>
        <w:t xml:space="preserve">The 1904 pisé core of the present homestead, and later pisé extensions, demonstrate a distinctive construction style </w:t>
      </w:r>
      <w:r>
        <w:rPr>
          <w:rFonts w:ascii="Arial" w:hAnsi="Arial"/>
        </w:rPr>
        <w:t xml:space="preserve">and design </w:t>
      </w:r>
      <w:r w:rsidRPr="00625B64">
        <w:rPr>
          <w:rFonts w:ascii="Arial" w:hAnsi="Arial"/>
        </w:rPr>
        <w:t>introduced into the ACT in the 1870s that utilised available materials and was well suited to the climate.</w:t>
      </w:r>
    </w:p>
    <w:p w:rsidR="006B5AED" w:rsidRDefault="006B5AED" w:rsidP="00924FAC">
      <w:pPr>
        <w:numPr>
          <w:ilvl w:val="12"/>
          <w:numId w:val="0"/>
        </w:numPr>
        <w:ind w:left="720"/>
        <w:jc w:val="both"/>
        <w:rPr>
          <w:rFonts w:ascii="Arial" w:hAnsi="Arial" w:cs="Arial"/>
        </w:rPr>
      </w:pPr>
    </w:p>
    <w:p w:rsidR="00625B64" w:rsidRPr="00D7165D" w:rsidRDefault="00855D1E" w:rsidP="006B5AED">
      <w:pPr>
        <w:ind w:left="720" w:right="-145"/>
        <w:jc w:val="both"/>
        <w:rPr>
          <w:rFonts w:ascii="Arial" w:hAnsi="Arial" w:cs="Arial"/>
        </w:rPr>
      </w:pPr>
      <w:r>
        <w:rPr>
          <w:rFonts w:ascii="Arial" w:hAnsi="Arial"/>
        </w:rPr>
        <w:t>P</w:t>
      </w:r>
      <w:r w:rsidRPr="00D93B71">
        <w:rPr>
          <w:rFonts w:ascii="Arial" w:hAnsi="Arial"/>
        </w:rPr>
        <w:t>isé</w:t>
      </w:r>
      <w:r w:rsidR="006B5AED">
        <w:rPr>
          <w:rFonts w:ascii="Arial" w:hAnsi="Arial" w:cs="Arial"/>
        </w:rPr>
        <w:t xml:space="preserve"> construction</w:t>
      </w:r>
      <w:r w:rsidR="00D7165D">
        <w:rPr>
          <w:rFonts w:ascii="Arial" w:hAnsi="Arial" w:cs="Arial"/>
        </w:rPr>
        <w:t xml:space="preserve"> was common in the region at the time of the building’s initial construction, but is no longer practiced. </w:t>
      </w:r>
    </w:p>
    <w:p w:rsidR="00625B64" w:rsidRDefault="00625B64" w:rsidP="00625B64">
      <w:pPr>
        <w:ind w:left="720" w:right="-145"/>
        <w:jc w:val="both"/>
        <w:rPr>
          <w:rFonts w:cs="Arial"/>
        </w:rPr>
      </w:pPr>
    </w:p>
    <w:p w:rsidR="00D7165D" w:rsidRPr="00D7165D" w:rsidRDefault="00D7165D" w:rsidP="00D7165D">
      <w:pPr>
        <w:ind w:right="-145"/>
        <w:jc w:val="both"/>
        <w:rPr>
          <w:rFonts w:ascii="Arial" w:hAnsi="Arial" w:cs="Arial"/>
        </w:rPr>
      </w:pPr>
      <w:r w:rsidRPr="00D7165D">
        <w:rPr>
          <w:rFonts w:ascii="Arial" w:hAnsi="Arial" w:cs="Arial"/>
        </w:rPr>
        <w:tab/>
        <w:t xml:space="preserve">Gungaderra Homestead (and portion of </w:t>
      </w:r>
      <w:smartTag w:uri="urn:schemas-microsoft-com:office:smarttags" w:element="Street">
        <w:smartTag w:uri="urn:schemas-microsoft-com:office:smarttags" w:element="address">
          <w:r w:rsidRPr="00D7165D">
            <w:rPr>
              <w:rFonts w:ascii="Arial" w:hAnsi="Arial" w:cs="Arial"/>
            </w:rPr>
            <w:t>Well Station Road</w:t>
          </w:r>
        </w:smartTag>
      </w:smartTag>
      <w:r w:rsidRPr="00D7165D">
        <w:rPr>
          <w:rFonts w:ascii="Arial" w:hAnsi="Arial" w:cs="Arial"/>
        </w:rPr>
        <w:t>) meets this criterion.</w:t>
      </w:r>
    </w:p>
    <w:p w:rsidR="007234E3" w:rsidRPr="00D7165D" w:rsidRDefault="007234E3" w:rsidP="007234E3">
      <w:pPr>
        <w:ind w:left="1260" w:right="-145"/>
        <w:jc w:val="both"/>
        <w:rPr>
          <w:rFonts w:ascii="Arial" w:hAnsi="Arial" w:cs="Arial"/>
        </w:rPr>
      </w:pPr>
    </w:p>
    <w:p w:rsidR="006926D2" w:rsidRPr="004619BC" w:rsidRDefault="006926D2" w:rsidP="003968E2">
      <w:pPr>
        <w:numPr>
          <w:ilvl w:val="0"/>
          <w:numId w:val="5"/>
        </w:numPr>
        <w:tabs>
          <w:tab w:val="left" w:pos="720"/>
        </w:tabs>
        <w:jc w:val="both"/>
        <w:rPr>
          <w:rFonts w:ascii="Arial" w:hAnsi="Arial" w:cs="Arial"/>
          <w:b/>
        </w:rPr>
      </w:pPr>
      <w:r w:rsidRPr="004619BC">
        <w:rPr>
          <w:rFonts w:ascii="Arial" w:hAnsi="Arial" w:cs="Arial"/>
          <w:b/>
        </w:rPr>
        <w:t>it is highly valued by the community or a cultural group for reasons of strong or special religious, spiritual, cultural, educational or social associations;</w:t>
      </w:r>
    </w:p>
    <w:p w:rsidR="00E4259B" w:rsidRDefault="00E4259B" w:rsidP="003968E2">
      <w:pPr>
        <w:numPr>
          <w:ilvl w:val="12"/>
          <w:numId w:val="0"/>
        </w:numPr>
        <w:jc w:val="both"/>
        <w:rPr>
          <w:rFonts w:ascii="Arial" w:hAnsi="Arial" w:cs="Arial"/>
          <w:b/>
        </w:rPr>
      </w:pPr>
    </w:p>
    <w:p w:rsidR="00E60CF6" w:rsidRDefault="00E60CF6" w:rsidP="00E60CF6">
      <w:pPr>
        <w:pStyle w:val="BodyText2"/>
        <w:ind w:left="1440"/>
        <w:rPr>
          <w:rFonts w:cs="Arial"/>
          <w:b w:val="0"/>
        </w:rPr>
      </w:pPr>
      <w:r>
        <w:rPr>
          <w:rFonts w:cs="Arial"/>
          <w:b w:val="0"/>
        </w:rPr>
        <w:t xml:space="preserve">The Gungaderra Homestead (and portion of </w:t>
      </w:r>
      <w:smartTag w:uri="urn:schemas-microsoft-com:office:smarttags" w:element="Street">
        <w:smartTag w:uri="urn:schemas-microsoft-com:office:smarttags" w:element="address">
          <w:r>
            <w:rPr>
              <w:rFonts w:cs="Arial"/>
              <w:b w:val="0"/>
            </w:rPr>
            <w:t>Well Station Road</w:t>
          </w:r>
        </w:smartTag>
      </w:smartTag>
      <w:r>
        <w:rPr>
          <w:rFonts w:cs="Arial"/>
          <w:b w:val="0"/>
        </w:rPr>
        <w:t>) does not meet this criterion.</w:t>
      </w:r>
    </w:p>
    <w:p w:rsidR="001221B6" w:rsidRDefault="001221B6" w:rsidP="003968E2">
      <w:pPr>
        <w:numPr>
          <w:ilvl w:val="12"/>
          <w:numId w:val="0"/>
        </w:numPr>
        <w:jc w:val="both"/>
        <w:rPr>
          <w:rFonts w:ascii="Arial" w:hAnsi="Arial" w:cs="Arial"/>
          <w:b/>
        </w:rPr>
      </w:pPr>
    </w:p>
    <w:p w:rsidR="00F27890" w:rsidRDefault="00F27890" w:rsidP="003968E2">
      <w:pPr>
        <w:numPr>
          <w:ilvl w:val="12"/>
          <w:numId w:val="0"/>
        </w:numPr>
        <w:jc w:val="both"/>
        <w:rPr>
          <w:rFonts w:ascii="Arial" w:hAnsi="Arial" w:cs="Arial"/>
          <w:b/>
        </w:rPr>
      </w:pPr>
    </w:p>
    <w:p w:rsidR="00F27890" w:rsidRPr="004619BC" w:rsidRDefault="00F27890" w:rsidP="003968E2">
      <w:pPr>
        <w:numPr>
          <w:ilvl w:val="12"/>
          <w:numId w:val="0"/>
        </w:numPr>
        <w:jc w:val="both"/>
        <w:rPr>
          <w:rFonts w:ascii="Arial" w:hAnsi="Arial" w:cs="Arial"/>
          <w:b/>
        </w:rPr>
      </w:pPr>
    </w:p>
    <w:p w:rsidR="006926D2" w:rsidRPr="004619BC" w:rsidRDefault="006926D2" w:rsidP="003968E2">
      <w:pPr>
        <w:numPr>
          <w:ilvl w:val="0"/>
          <w:numId w:val="5"/>
        </w:numPr>
        <w:tabs>
          <w:tab w:val="left" w:pos="720"/>
        </w:tabs>
        <w:jc w:val="both"/>
        <w:rPr>
          <w:rFonts w:ascii="Arial" w:hAnsi="Arial" w:cs="Arial"/>
          <w:b/>
        </w:rPr>
      </w:pPr>
      <w:r w:rsidRPr="004619BC">
        <w:rPr>
          <w:rFonts w:ascii="Arial" w:hAnsi="Arial" w:cs="Arial"/>
          <w:b/>
        </w:rPr>
        <w:t>it is significant to the ACT because of its importance as part of local Aboriginal tradition</w:t>
      </w:r>
    </w:p>
    <w:p w:rsidR="00126A6C" w:rsidRDefault="00126A6C" w:rsidP="003968E2">
      <w:pPr>
        <w:numPr>
          <w:ilvl w:val="12"/>
          <w:numId w:val="0"/>
        </w:numPr>
        <w:jc w:val="both"/>
        <w:rPr>
          <w:rFonts w:ascii="Arial" w:hAnsi="Arial" w:cs="Arial"/>
          <w:b/>
        </w:rPr>
      </w:pPr>
    </w:p>
    <w:p w:rsidR="00717ED5" w:rsidRPr="00717ED5" w:rsidRDefault="00717ED5" w:rsidP="00717ED5">
      <w:pPr>
        <w:numPr>
          <w:ilvl w:val="12"/>
          <w:numId w:val="0"/>
        </w:numPr>
        <w:ind w:left="720"/>
        <w:jc w:val="both"/>
        <w:rPr>
          <w:rFonts w:ascii="Arial" w:hAnsi="Arial" w:cs="Arial"/>
        </w:rPr>
      </w:pPr>
      <w:r>
        <w:rPr>
          <w:rFonts w:ascii="Arial" w:hAnsi="Arial" w:cs="Arial"/>
        </w:rPr>
        <w:t>The place has not been assessed in relation to this criterion.</w:t>
      </w:r>
    </w:p>
    <w:p w:rsidR="001221B6" w:rsidRDefault="001221B6" w:rsidP="001221B6">
      <w:pPr>
        <w:numPr>
          <w:ilvl w:val="12"/>
          <w:numId w:val="0"/>
        </w:numPr>
        <w:jc w:val="both"/>
        <w:rPr>
          <w:rFonts w:ascii="Arial" w:hAnsi="Arial" w:cs="Arial"/>
          <w:b/>
        </w:rPr>
      </w:pPr>
    </w:p>
    <w:p w:rsidR="006926D2" w:rsidRPr="004619BC" w:rsidRDefault="006926D2" w:rsidP="003968E2">
      <w:pPr>
        <w:numPr>
          <w:ilvl w:val="0"/>
          <w:numId w:val="5"/>
        </w:numPr>
        <w:tabs>
          <w:tab w:val="left" w:pos="720"/>
        </w:tabs>
        <w:jc w:val="both"/>
        <w:rPr>
          <w:rFonts w:ascii="Arial" w:hAnsi="Arial" w:cs="Arial"/>
          <w:b/>
        </w:rPr>
      </w:pPr>
      <w:r w:rsidRPr="004619BC">
        <w:rPr>
          <w:rFonts w:ascii="Arial" w:hAnsi="Arial" w:cs="Arial"/>
          <w:b/>
        </w:rPr>
        <w:t>it is a rare or unique example of its kind, or is rare or unique in its comparative intactness</w:t>
      </w:r>
    </w:p>
    <w:p w:rsidR="00126A6C" w:rsidRDefault="00126A6C" w:rsidP="003968E2">
      <w:pPr>
        <w:numPr>
          <w:ilvl w:val="12"/>
          <w:numId w:val="0"/>
        </w:numPr>
        <w:jc w:val="both"/>
        <w:rPr>
          <w:rFonts w:ascii="Arial" w:hAnsi="Arial" w:cs="Arial"/>
          <w:b/>
        </w:rPr>
      </w:pPr>
    </w:p>
    <w:p w:rsidR="008D2263" w:rsidRDefault="00E60CF6" w:rsidP="00144ED9">
      <w:pPr>
        <w:pStyle w:val="BodyText2"/>
        <w:ind w:left="709" w:firstLine="11"/>
        <w:rPr>
          <w:rFonts w:cs="Arial"/>
          <w:b w:val="0"/>
        </w:rPr>
      </w:pPr>
      <w:r>
        <w:rPr>
          <w:rFonts w:cs="Arial"/>
          <w:b w:val="0"/>
        </w:rPr>
        <w:t xml:space="preserve">The Gungaderra Homestead (and portion of </w:t>
      </w:r>
      <w:smartTag w:uri="urn:schemas-microsoft-com:office:smarttags" w:element="Street">
        <w:smartTag w:uri="urn:schemas-microsoft-com:office:smarttags" w:element="address">
          <w:r>
            <w:rPr>
              <w:rFonts w:cs="Arial"/>
              <w:b w:val="0"/>
            </w:rPr>
            <w:t>Well Station Road</w:t>
          </w:r>
        </w:smartTag>
      </w:smartTag>
      <w:r>
        <w:rPr>
          <w:rFonts w:cs="Arial"/>
          <w:b w:val="0"/>
        </w:rPr>
        <w:t xml:space="preserve">) </w:t>
      </w:r>
      <w:r w:rsidR="00144ED9">
        <w:rPr>
          <w:rFonts w:cs="Arial"/>
          <w:b w:val="0"/>
        </w:rPr>
        <w:t xml:space="preserve">is a rare example of a nineteenth century rural homestead in the ACT region. </w:t>
      </w:r>
    </w:p>
    <w:p w:rsidR="008D2263" w:rsidRDefault="008D2263" w:rsidP="00144ED9">
      <w:pPr>
        <w:pStyle w:val="BodyText2"/>
        <w:ind w:left="709" w:firstLine="11"/>
        <w:rPr>
          <w:rFonts w:cs="Arial"/>
          <w:b w:val="0"/>
        </w:rPr>
      </w:pPr>
    </w:p>
    <w:p w:rsidR="00144ED9" w:rsidRDefault="00144ED9" w:rsidP="00144ED9">
      <w:pPr>
        <w:pStyle w:val="BodyText2"/>
        <w:ind w:left="709" w:firstLine="11"/>
        <w:rPr>
          <w:rFonts w:cs="Arial"/>
          <w:b w:val="0"/>
        </w:rPr>
      </w:pPr>
      <w:r>
        <w:rPr>
          <w:rFonts w:cs="Arial"/>
          <w:b w:val="0"/>
        </w:rPr>
        <w:t xml:space="preserve">Rural homesteads within the region portray a time before the establishment of the </w:t>
      </w:r>
      <w:smartTag w:uri="urn:schemas-microsoft-com:office:smarttags" w:element="place">
        <w:smartTag w:uri="urn:schemas-microsoft-com:office:smarttags" w:element="PlaceName">
          <w:r>
            <w:rPr>
              <w:rFonts w:cs="Arial"/>
              <w:b w:val="0"/>
            </w:rPr>
            <w:t>Federal</w:t>
          </w:r>
        </w:smartTag>
        <w:r>
          <w:rPr>
            <w:rFonts w:cs="Arial"/>
            <w:b w:val="0"/>
          </w:rPr>
          <w:t xml:space="preserve"> </w:t>
        </w:r>
        <w:smartTag w:uri="urn:schemas-microsoft-com:office:smarttags" w:element="PlaceName">
          <w:r>
            <w:rPr>
              <w:rFonts w:cs="Arial"/>
              <w:b w:val="0"/>
            </w:rPr>
            <w:t>Capital</w:t>
          </w:r>
        </w:smartTag>
        <w:r>
          <w:rPr>
            <w:rFonts w:cs="Arial"/>
            <w:b w:val="0"/>
          </w:rPr>
          <w:t xml:space="preserve"> </w:t>
        </w:r>
        <w:smartTag w:uri="urn:schemas-microsoft-com:office:smarttags" w:element="PlaceType">
          <w:r>
            <w:rPr>
              <w:rFonts w:cs="Arial"/>
              <w:b w:val="0"/>
            </w:rPr>
            <w:t>Territory</w:t>
          </w:r>
        </w:smartTag>
      </w:smartTag>
      <w:r w:rsidR="0003348D">
        <w:rPr>
          <w:rFonts w:cs="Arial"/>
          <w:b w:val="0"/>
        </w:rPr>
        <w:t>, when the area was largely occupied by small to medium scale pastoral operations</w:t>
      </w:r>
      <w:r>
        <w:rPr>
          <w:rFonts w:cs="Arial"/>
          <w:b w:val="0"/>
        </w:rPr>
        <w:t>.</w:t>
      </w:r>
    </w:p>
    <w:p w:rsidR="0003348D" w:rsidRDefault="0003348D" w:rsidP="00144ED9">
      <w:pPr>
        <w:pStyle w:val="BodyText2"/>
        <w:ind w:left="709" w:firstLine="11"/>
        <w:rPr>
          <w:rFonts w:cs="Arial"/>
          <w:b w:val="0"/>
        </w:rPr>
      </w:pPr>
    </w:p>
    <w:p w:rsidR="0003348D" w:rsidRDefault="0003348D" w:rsidP="00144ED9">
      <w:pPr>
        <w:pStyle w:val="BodyText2"/>
        <w:ind w:left="709" w:firstLine="11"/>
        <w:rPr>
          <w:rFonts w:cs="Arial"/>
          <w:b w:val="0"/>
        </w:rPr>
      </w:pPr>
      <w:r>
        <w:rPr>
          <w:rFonts w:cs="Arial"/>
          <w:b w:val="0"/>
        </w:rPr>
        <w:t xml:space="preserve">The character of the ACT has changed dramatically since 1913, </w:t>
      </w:r>
      <w:r w:rsidR="003320E0">
        <w:rPr>
          <w:rFonts w:cs="Arial"/>
          <w:b w:val="0"/>
        </w:rPr>
        <w:t xml:space="preserve">with today’s city landscape </w:t>
      </w:r>
      <w:r w:rsidR="008D2263">
        <w:rPr>
          <w:rFonts w:cs="Arial"/>
          <w:b w:val="0"/>
        </w:rPr>
        <w:t>deceptive of its early origins.</w:t>
      </w:r>
      <w:r>
        <w:rPr>
          <w:rFonts w:cs="Arial"/>
          <w:b w:val="0"/>
        </w:rPr>
        <w:t xml:space="preserve"> </w:t>
      </w:r>
      <w:r w:rsidR="008D2263">
        <w:rPr>
          <w:rFonts w:cs="Arial"/>
          <w:b w:val="0"/>
        </w:rPr>
        <w:t>It is often difficult to read the past agricultural and pastoral land use of the region. R</w:t>
      </w:r>
      <w:r>
        <w:rPr>
          <w:rFonts w:cs="Arial"/>
          <w:b w:val="0"/>
        </w:rPr>
        <w:t xml:space="preserve">emaining rural properties </w:t>
      </w:r>
      <w:r w:rsidR="008D2263">
        <w:rPr>
          <w:rFonts w:cs="Arial"/>
          <w:b w:val="0"/>
        </w:rPr>
        <w:t xml:space="preserve">in the ACT </w:t>
      </w:r>
      <w:r>
        <w:rPr>
          <w:rFonts w:cs="Arial"/>
          <w:b w:val="0"/>
        </w:rPr>
        <w:t xml:space="preserve">have become important in interpreting the </w:t>
      </w:r>
      <w:r w:rsidR="008D2263">
        <w:rPr>
          <w:rFonts w:cs="Arial"/>
          <w:b w:val="0"/>
        </w:rPr>
        <w:t xml:space="preserve">early European </w:t>
      </w:r>
      <w:r>
        <w:rPr>
          <w:rFonts w:cs="Arial"/>
          <w:b w:val="0"/>
        </w:rPr>
        <w:t>history of the area.</w:t>
      </w:r>
    </w:p>
    <w:p w:rsidR="0003348D" w:rsidRDefault="0003348D" w:rsidP="00144ED9">
      <w:pPr>
        <w:pStyle w:val="BodyText2"/>
        <w:ind w:left="709" w:firstLine="11"/>
        <w:rPr>
          <w:rFonts w:cs="Arial"/>
          <w:b w:val="0"/>
        </w:rPr>
      </w:pPr>
    </w:p>
    <w:p w:rsidR="008D2263" w:rsidRDefault="008D2263" w:rsidP="008D2263">
      <w:pPr>
        <w:pStyle w:val="BodyText2"/>
        <w:ind w:left="709" w:firstLine="11"/>
        <w:rPr>
          <w:rFonts w:cs="Arial"/>
          <w:b w:val="0"/>
        </w:rPr>
      </w:pPr>
      <w:r>
        <w:rPr>
          <w:rFonts w:cs="Arial"/>
          <w:b w:val="0"/>
        </w:rPr>
        <w:t xml:space="preserve">Together, the homestead and portion of </w:t>
      </w:r>
      <w:smartTag w:uri="urn:schemas-microsoft-com:office:smarttags" w:element="Street">
        <w:smartTag w:uri="urn:schemas-microsoft-com:office:smarttags" w:element="address">
          <w:r>
            <w:rPr>
              <w:rFonts w:cs="Arial"/>
              <w:b w:val="0"/>
            </w:rPr>
            <w:t>Well Station Road</w:t>
          </w:r>
        </w:smartTag>
      </w:smartTag>
      <w:r>
        <w:rPr>
          <w:rFonts w:cs="Arial"/>
          <w:b w:val="0"/>
        </w:rPr>
        <w:t xml:space="preserve"> demonstrate the connectivity and relationships between nineteenth century rural properties in the region. In addition, the proximity of the homestead and machinery shed has an ability to demonstrate the spatial relationship of domestic and work life during this period, and portrays the way of life on a rural property at that time.</w:t>
      </w:r>
    </w:p>
    <w:p w:rsidR="008D2263" w:rsidRDefault="008D2263" w:rsidP="00144ED9">
      <w:pPr>
        <w:pStyle w:val="BodyText2"/>
        <w:ind w:left="709" w:firstLine="11"/>
        <w:rPr>
          <w:rFonts w:cs="Arial"/>
          <w:b w:val="0"/>
        </w:rPr>
      </w:pPr>
    </w:p>
    <w:p w:rsidR="00E60CF6" w:rsidRDefault="00144ED9" w:rsidP="00E60CF6">
      <w:pPr>
        <w:pStyle w:val="BodyText2"/>
        <w:ind w:left="1440"/>
        <w:rPr>
          <w:rFonts w:cs="Arial"/>
          <w:b w:val="0"/>
        </w:rPr>
      </w:pPr>
      <w:r>
        <w:rPr>
          <w:rFonts w:cs="Arial"/>
          <w:b w:val="0"/>
        </w:rPr>
        <w:t xml:space="preserve">The Gungaderra Homestead </w:t>
      </w:r>
      <w:r w:rsidR="0003348D">
        <w:rPr>
          <w:rFonts w:cs="Arial"/>
          <w:b w:val="0"/>
        </w:rPr>
        <w:t xml:space="preserve">(and portion of </w:t>
      </w:r>
      <w:smartTag w:uri="urn:schemas-microsoft-com:office:smarttags" w:element="Street">
        <w:smartTag w:uri="urn:schemas-microsoft-com:office:smarttags" w:element="address">
          <w:r w:rsidR="0003348D">
            <w:rPr>
              <w:rFonts w:cs="Arial"/>
              <w:b w:val="0"/>
            </w:rPr>
            <w:t>Well Station Road</w:t>
          </w:r>
        </w:smartTag>
      </w:smartTag>
      <w:r w:rsidR="0003348D">
        <w:rPr>
          <w:rFonts w:cs="Arial"/>
          <w:b w:val="0"/>
        </w:rPr>
        <w:t xml:space="preserve">) </w:t>
      </w:r>
      <w:r w:rsidR="00E60CF6">
        <w:rPr>
          <w:rFonts w:cs="Arial"/>
          <w:b w:val="0"/>
        </w:rPr>
        <w:t>meet</w:t>
      </w:r>
      <w:r>
        <w:rPr>
          <w:rFonts w:cs="Arial"/>
          <w:b w:val="0"/>
        </w:rPr>
        <w:t>s</w:t>
      </w:r>
      <w:r w:rsidR="00E60CF6">
        <w:rPr>
          <w:rFonts w:cs="Arial"/>
          <w:b w:val="0"/>
        </w:rPr>
        <w:t xml:space="preserve"> this criterion.</w:t>
      </w:r>
    </w:p>
    <w:p w:rsidR="007234E3" w:rsidRPr="004619BC" w:rsidRDefault="007234E3" w:rsidP="003968E2">
      <w:pPr>
        <w:numPr>
          <w:ilvl w:val="12"/>
          <w:numId w:val="0"/>
        </w:numPr>
        <w:jc w:val="both"/>
        <w:rPr>
          <w:rFonts w:ascii="Arial" w:hAnsi="Arial" w:cs="Arial"/>
          <w:b/>
        </w:rPr>
      </w:pPr>
    </w:p>
    <w:p w:rsidR="006926D2" w:rsidRPr="004619BC" w:rsidRDefault="006926D2" w:rsidP="003968E2">
      <w:pPr>
        <w:numPr>
          <w:ilvl w:val="0"/>
          <w:numId w:val="5"/>
        </w:numPr>
        <w:tabs>
          <w:tab w:val="left" w:pos="720"/>
        </w:tabs>
        <w:jc w:val="both"/>
        <w:rPr>
          <w:rFonts w:ascii="Arial" w:hAnsi="Arial" w:cs="Arial"/>
          <w:b/>
        </w:rPr>
      </w:pPr>
      <w:r w:rsidRPr="004619BC">
        <w:rPr>
          <w:rFonts w:ascii="Arial" w:hAnsi="Arial" w:cs="Arial"/>
          <w:b/>
        </w:rPr>
        <w:t>it is a notable example of a kind of place or object and demonstrates the main characteristics of that kind</w:t>
      </w:r>
    </w:p>
    <w:p w:rsidR="00126A6C" w:rsidRDefault="00126A6C" w:rsidP="003968E2">
      <w:pPr>
        <w:numPr>
          <w:ilvl w:val="12"/>
          <w:numId w:val="0"/>
        </w:numPr>
        <w:jc w:val="both"/>
        <w:rPr>
          <w:rFonts w:ascii="Arial" w:hAnsi="Arial" w:cs="Arial"/>
          <w:b/>
        </w:rPr>
      </w:pPr>
    </w:p>
    <w:p w:rsidR="00723458" w:rsidRDefault="001D363A" w:rsidP="00D7165D">
      <w:pPr>
        <w:numPr>
          <w:ilvl w:val="12"/>
          <w:numId w:val="0"/>
        </w:numPr>
        <w:ind w:left="720"/>
        <w:jc w:val="both"/>
        <w:rPr>
          <w:rFonts w:ascii="Arial" w:hAnsi="Arial" w:cs="Arial"/>
        </w:rPr>
      </w:pPr>
      <w:r>
        <w:rPr>
          <w:rFonts w:ascii="Arial" w:hAnsi="Arial" w:cs="Arial"/>
        </w:rPr>
        <w:t xml:space="preserve">Gungaderra Homestead is </w:t>
      </w:r>
      <w:r w:rsidR="00FE0A86">
        <w:rPr>
          <w:rFonts w:ascii="Arial" w:hAnsi="Arial" w:cs="Arial"/>
        </w:rPr>
        <w:t xml:space="preserve">a notable example </w:t>
      </w:r>
      <w:r>
        <w:rPr>
          <w:rFonts w:ascii="Arial" w:hAnsi="Arial" w:cs="Arial"/>
        </w:rPr>
        <w:t xml:space="preserve">of </w:t>
      </w:r>
      <w:r w:rsidR="00855D1E" w:rsidRPr="00D93B71">
        <w:rPr>
          <w:rFonts w:ascii="Arial" w:hAnsi="Arial"/>
        </w:rPr>
        <w:t>pisé</w:t>
      </w:r>
      <w:r>
        <w:rPr>
          <w:rFonts w:ascii="Arial" w:hAnsi="Arial" w:cs="Arial"/>
        </w:rPr>
        <w:t xml:space="preserve"> construction</w:t>
      </w:r>
      <w:r w:rsidR="00723458">
        <w:rPr>
          <w:rFonts w:ascii="Arial" w:hAnsi="Arial" w:cs="Arial"/>
        </w:rPr>
        <w:t xml:space="preserve"> and of early European pastoral settlement</w:t>
      </w:r>
      <w:r>
        <w:rPr>
          <w:rFonts w:ascii="Arial" w:hAnsi="Arial" w:cs="Arial"/>
        </w:rPr>
        <w:t xml:space="preserve">. It demonstrates the </w:t>
      </w:r>
      <w:r w:rsidR="006B5AED">
        <w:rPr>
          <w:rFonts w:ascii="Arial" w:hAnsi="Arial" w:cs="Arial"/>
        </w:rPr>
        <w:t>main characteristics of the</w:t>
      </w:r>
      <w:r w:rsidR="00723458">
        <w:rPr>
          <w:rFonts w:ascii="Arial" w:hAnsi="Arial" w:cs="Arial"/>
        </w:rPr>
        <w:t>se</w:t>
      </w:r>
      <w:r>
        <w:rPr>
          <w:rFonts w:ascii="Arial" w:hAnsi="Arial" w:cs="Arial"/>
        </w:rPr>
        <w:t xml:space="preserve"> kind</w:t>
      </w:r>
      <w:r w:rsidR="00723458">
        <w:rPr>
          <w:rFonts w:ascii="Arial" w:hAnsi="Arial" w:cs="Arial"/>
        </w:rPr>
        <w:t>s</w:t>
      </w:r>
      <w:r>
        <w:rPr>
          <w:rFonts w:ascii="Arial" w:hAnsi="Arial" w:cs="Arial"/>
        </w:rPr>
        <w:t>, and is notab</w:t>
      </w:r>
      <w:r w:rsidR="00723458">
        <w:rPr>
          <w:rFonts w:ascii="Arial" w:hAnsi="Arial" w:cs="Arial"/>
        </w:rPr>
        <w:t xml:space="preserve">le for the 1937 </w:t>
      </w:r>
      <w:r w:rsidR="00855D1E" w:rsidRPr="00D93B71">
        <w:rPr>
          <w:rFonts w:ascii="Arial" w:hAnsi="Arial"/>
        </w:rPr>
        <w:t>pisé</w:t>
      </w:r>
      <w:r w:rsidR="00723458">
        <w:rPr>
          <w:rFonts w:ascii="Arial" w:hAnsi="Arial" w:cs="Arial"/>
        </w:rPr>
        <w:t xml:space="preserve"> extension—</w:t>
      </w:r>
      <w:r w:rsidR="0053552A">
        <w:rPr>
          <w:rFonts w:ascii="Arial" w:hAnsi="Arial" w:cs="Arial"/>
        </w:rPr>
        <w:t xml:space="preserve">a </w:t>
      </w:r>
      <w:r>
        <w:rPr>
          <w:rFonts w:ascii="Arial" w:hAnsi="Arial" w:cs="Arial"/>
        </w:rPr>
        <w:t>late application</w:t>
      </w:r>
      <w:r w:rsidR="008D78A3">
        <w:rPr>
          <w:rFonts w:ascii="Arial" w:hAnsi="Arial" w:cs="Arial"/>
        </w:rPr>
        <w:t>s</w:t>
      </w:r>
      <w:r>
        <w:rPr>
          <w:rFonts w:ascii="Arial" w:hAnsi="Arial" w:cs="Arial"/>
        </w:rPr>
        <w:t xml:space="preserve"> of this technology</w:t>
      </w:r>
      <w:r w:rsidR="00723458">
        <w:rPr>
          <w:rFonts w:ascii="Arial" w:hAnsi="Arial" w:cs="Arial"/>
        </w:rPr>
        <w:t>, and as an historical marker contrasting with modern development in the area.</w:t>
      </w:r>
    </w:p>
    <w:p w:rsidR="00723458" w:rsidRDefault="00723458" w:rsidP="00D7165D">
      <w:pPr>
        <w:numPr>
          <w:ilvl w:val="12"/>
          <w:numId w:val="0"/>
        </w:numPr>
        <w:ind w:left="720"/>
        <w:jc w:val="both"/>
        <w:rPr>
          <w:rFonts w:ascii="Arial" w:hAnsi="Arial" w:cs="Arial"/>
        </w:rPr>
      </w:pPr>
    </w:p>
    <w:p w:rsidR="00723458" w:rsidRDefault="00723458" w:rsidP="00D7165D">
      <w:pPr>
        <w:numPr>
          <w:ilvl w:val="12"/>
          <w:numId w:val="0"/>
        </w:numPr>
        <w:ind w:left="720"/>
        <w:jc w:val="both"/>
        <w:rPr>
          <w:rFonts w:ascii="Arial" w:hAnsi="Arial" w:cs="Arial"/>
        </w:rPr>
      </w:pPr>
      <w:r>
        <w:rPr>
          <w:rFonts w:ascii="Arial" w:hAnsi="Arial" w:cs="Arial"/>
        </w:rPr>
        <w:t>Characteristics of an early European pastoral settlement are evident in the homestead precinct containing an outbuilding, mature landscape plantings and rural country road linking it to other nineteenth century properties in the area</w:t>
      </w:r>
      <w:r w:rsidR="001D363A">
        <w:rPr>
          <w:rFonts w:ascii="Arial" w:hAnsi="Arial" w:cs="Arial"/>
        </w:rPr>
        <w:t>.</w:t>
      </w:r>
      <w:r>
        <w:rPr>
          <w:rFonts w:ascii="Arial" w:hAnsi="Arial" w:cs="Arial"/>
        </w:rPr>
        <w:t xml:space="preserve"> </w:t>
      </w:r>
    </w:p>
    <w:p w:rsidR="00723458" w:rsidRDefault="00723458" w:rsidP="00D7165D">
      <w:pPr>
        <w:numPr>
          <w:ilvl w:val="12"/>
          <w:numId w:val="0"/>
        </w:numPr>
        <w:ind w:left="720"/>
        <w:jc w:val="both"/>
        <w:rPr>
          <w:rFonts w:ascii="Arial" w:hAnsi="Arial" w:cs="Arial"/>
        </w:rPr>
      </w:pPr>
    </w:p>
    <w:p w:rsidR="00723458" w:rsidRDefault="00855D1E" w:rsidP="00723458">
      <w:pPr>
        <w:numPr>
          <w:ilvl w:val="12"/>
          <w:numId w:val="0"/>
        </w:numPr>
        <w:ind w:left="720"/>
        <w:jc w:val="both"/>
        <w:rPr>
          <w:rFonts w:ascii="Arial" w:hAnsi="Arial"/>
        </w:rPr>
      </w:pPr>
      <w:r>
        <w:rPr>
          <w:rFonts w:ascii="Arial" w:hAnsi="Arial"/>
        </w:rPr>
        <w:t>P</w:t>
      </w:r>
      <w:r w:rsidRPr="00D93B71">
        <w:rPr>
          <w:rFonts w:ascii="Arial" w:hAnsi="Arial"/>
        </w:rPr>
        <w:t>isé</w:t>
      </w:r>
      <w:r w:rsidR="00723458">
        <w:rPr>
          <w:rFonts w:ascii="Arial" w:hAnsi="Arial" w:cs="Arial"/>
        </w:rPr>
        <w:t xml:space="preserve"> characteristics evident at Gungaderra are the internal and external rammed earth walls</w:t>
      </w:r>
      <w:r w:rsidR="00DD339A">
        <w:rPr>
          <w:rFonts w:ascii="Arial" w:hAnsi="Arial" w:cs="Arial"/>
        </w:rPr>
        <w:t>, and the simplicity of the building’s design</w:t>
      </w:r>
      <w:r w:rsidR="00723458">
        <w:rPr>
          <w:rFonts w:ascii="Arial" w:hAnsi="Arial" w:cs="Arial"/>
        </w:rPr>
        <w:t xml:space="preserve">. </w:t>
      </w:r>
      <w:r w:rsidR="00723458" w:rsidRPr="00723458">
        <w:rPr>
          <w:rFonts w:ascii="Arial" w:hAnsi="Arial"/>
        </w:rPr>
        <w:t xml:space="preserve">The different periods of pisé construction in the building reflect changes in the technique (such as the use of </w:t>
      </w:r>
      <w:r w:rsidR="00723458">
        <w:rPr>
          <w:rFonts w:ascii="Arial" w:hAnsi="Arial"/>
        </w:rPr>
        <w:t xml:space="preserve">later </w:t>
      </w:r>
      <w:r w:rsidR="00723458" w:rsidRPr="00723458">
        <w:rPr>
          <w:rFonts w:ascii="Arial" w:hAnsi="Arial"/>
        </w:rPr>
        <w:t xml:space="preserve">thinner walls), and together with the relative intactness of the building, make it a </w:t>
      </w:r>
      <w:r w:rsidR="00723458">
        <w:rPr>
          <w:rFonts w:ascii="Arial" w:hAnsi="Arial"/>
        </w:rPr>
        <w:t>notable</w:t>
      </w:r>
      <w:r w:rsidR="00723458" w:rsidRPr="00723458">
        <w:rPr>
          <w:rFonts w:ascii="Arial" w:hAnsi="Arial"/>
        </w:rPr>
        <w:t xml:space="preserve"> example of pisé as a class of building construction.</w:t>
      </w:r>
    </w:p>
    <w:p w:rsidR="008D78A3" w:rsidRDefault="008D78A3" w:rsidP="00723458">
      <w:pPr>
        <w:numPr>
          <w:ilvl w:val="12"/>
          <w:numId w:val="0"/>
        </w:numPr>
        <w:ind w:left="720"/>
        <w:jc w:val="both"/>
        <w:rPr>
          <w:rFonts w:ascii="Arial" w:hAnsi="Arial"/>
        </w:rPr>
      </w:pPr>
    </w:p>
    <w:p w:rsidR="008D78A3" w:rsidRDefault="00FE0A86" w:rsidP="00FE0A86">
      <w:pPr>
        <w:ind w:left="720" w:right="-145"/>
        <w:jc w:val="both"/>
        <w:rPr>
          <w:rFonts w:ascii="Arial" w:hAnsi="Arial" w:cs="Arial"/>
        </w:rPr>
      </w:pPr>
      <w:r>
        <w:rPr>
          <w:rFonts w:ascii="Arial" w:hAnsi="Arial" w:cs="Arial"/>
        </w:rPr>
        <w:t>Gungaderra Homestead is a notable example of this kind of place as the p</w:t>
      </w:r>
      <w:r w:rsidR="00855D1E" w:rsidRPr="00D93B71">
        <w:rPr>
          <w:rFonts w:ascii="Arial" w:hAnsi="Arial"/>
        </w:rPr>
        <w:t>isé</w:t>
      </w:r>
      <w:r w:rsidR="008D78A3">
        <w:rPr>
          <w:rFonts w:ascii="Arial" w:hAnsi="Arial" w:cs="Arial"/>
        </w:rPr>
        <w:t xml:space="preserve"> extensions to the property in the 1930s represent a late use of this method and material. </w:t>
      </w:r>
      <w:r w:rsidR="008D78A3" w:rsidRPr="00D7165D">
        <w:rPr>
          <w:rFonts w:ascii="Arial" w:hAnsi="Arial" w:cs="Arial"/>
        </w:rPr>
        <w:t xml:space="preserve">It is possible that </w:t>
      </w:r>
      <w:r w:rsidR="0053552A">
        <w:rPr>
          <w:rFonts w:ascii="Arial" w:hAnsi="Arial" w:cs="Arial"/>
        </w:rPr>
        <w:t>this</w:t>
      </w:r>
      <w:r w:rsidR="008D78A3" w:rsidRPr="00D7165D">
        <w:rPr>
          <w:rFonts w:ascii="Arial" w:hAnsi="Arial" w:cs="Arial"/>
        </w:rPr>
        <w:t xml:space="preserve"> later </w:t>
      </w:r>
      <w:r w:rsidR="00855D1E" w:rsidRPr="00D93B71">
        <w:rPr>
          <w:rFonts w:ascii="Arial" w:hAnsi="Arial"/>
        </w:rPr>
        <w:t>pisé</w:t>
      </w:r>
      <w:r w:rsidR="0053552A">
        <w:rPr>
          <w:rFonts w:ascii="Arial" w:hAnsi="Arial" w:cs="Arial"/>
        </w:rPr>
        <w:t xml:space="preserve"> addition</w:t>
      </w:r>
      <w:r w:rsidR="008D78A3" w:rsidRPr="00D7165D">
        <w:rPr>
          <w:rFonts w:ascii="Arial" w:hAnsi="Arial" w:cs="Arial"/>
        </w:rPr>
        <w:t xml:space="preserve"> to the main house may be </w:t>
      </w:r>
      <w:r w:rsidR="0053552A">
        <w:rPr>
          <w:rFonts w:ascii="Arial" w:hAnsi="Arial" w:cs="Arial"/>
        </w:rPr>
        <w:t>one</w:t>
      </w:r>
      <w:r w:rsidR="008D78A3" w:rsidRPr="00D7165D">
        <w:rPr>
          <w:rFonts w:ascii="Arial" w:hAnsi="Arial" w:cs="Arial"/>
        </w:rPr>
        <w:t xml:space="preserve"> of the last </w:t>
      </w:r>
      <w:r w:rsidR="00855D1E" w:rsidRPr="00D93B71">
        <w:rPr>
          <w:rFonts w:ascii="Arial" w:hAnsi="Arial"/>
        </w:rPr>
        <w:t>pisé</w:t>
      </w:r>
      <w:r w:rsidR="008D78A3" w:rsidRPr="00D7165D">
        <w:rPr>
          <w:rFonts w:ascii="Arial" w:hAnsi="Arial" w:cs="Arial"/>
        </w:rPr>
        <w:t xml:space="preserve"> structures erected in the ACT associated with historic sites. The thinner </w:t>
      </w:r>
      <w:r w:rsidR="00855D1E" w:rsidRPr="00D93B71">
        <w:rPr>
          <w:rFonts w:ascii="Arial" w:hAnsi="Arial"/>
        </w:rPr>
        <w:t>pisé</w:t>
      </w:r>
      <w:r w:rsidR="008D78A3" w:rsidRPr="00D7165D">
        <w:rPr>
          <w:rFonts w:ascii="Arial" w:hAnsi="Arial" w:cs="Arial"/>
        </w:rPr>
        <w:t xml:space="preserve"> walls in the later additions illustrate the evolution of the techniques with time.</w:t>
      </w:r>
    </w:p>
    <w:p w:rsidR="00723458" w:rsidRDefault="00723458" w:rsidP="00D7165D">
      <w:pPr>
        <w:numPr>
          <w:ilvl w:val="12"/>
          <w:numId w:val="0"/>
        </w:numPr>
        <w:ind w:left="720"/>
        <w:jc w:val="both"/>
        <w:rPr>
          <w:rFonts w:ascii="Arial" w:hAnsi="Arial" w:cs="Arial"/>
        </w:rPr>
      </w:pPr>
    </w:p>
    <w:p w:rsidR="00D7165D" w:rsidRPr="00D7165D" w:rsidRDefault="00D7165D" w:rsidP="00D7165D">
      <w:pPr>
        <w:numPr>
          <w:ilvl w:val="12"/>
          <w:numId w:val="0"/>
        </w:numPr>
        <w:ind w:left="720"/>
        <w:jc w:val="both"/>
        <w:rPr>
          <w:rFonts w:ascii="Arial" w:hAnsi="Arial" w:cs="Arial"/>
        </w:rPr>
      </w:pPr>
      <w:r>
        <w:rPr>
          <w:rFonts w:ascii="Arial" w:hAnsi="Arial" w:cs="Arial"/>
        </w:rPr>
        <w:t xml:space="preserve">Gungaderra Homestead (and portion of </w:t>
      </w:r>
      <w:smartTag w:uri="urn:schemas-microsoft-com:office:smarttags" w:element="Street">
        <w:smartTag w:uri="urn:schemas-microsoft-com:office:smarttags" w:element="address">
          <w:r>
            <w:rPr>
              <w:rFonts w:ascii="Arial" w:hAnsi="Arial" w:cs="Arial"/>
            </w:rPr>
            <w:t>Well Station Road</w:t>
          </w:r>
        </w:smartTag>
      </w:smartTag>
      <w:r>
        <w:rPr>
          <w:rFonts w:ascii="Arial" w:hAnsi="Arial" w:cs="Arial"/>
        </w:rPr>
        <w:t xml:space="preserve">) </w:t>
      </w:r>
      <w:r w:rsidR="00723458">
        <w:rPr>
          <w:rFonts w:ascii="Arial" w:hAnsi="Arial" w:cs="Arial"/>
        </w:rPr>
        <w:t>meets</w:t>
      </w:r>
      <w:r>
        <w:rPr>
          <w:rFonts w:ascii="Arial" w:hAnsi="Arial" w:cs="Arial"/>
        </w:rPr>
        <w:t xml:space="preserve"> this criterion.</w:t>
      </w:r>
    </w:p>
    <w:p w:rsidR="006E6E45" w:rsidRPr="004619BC" w:rsidRDefault="006E6E45" w:rsidP="003968E2">
      <w:pPr>
        <w:numPr>
          <w:ilvl w:val="12"/>
          <w:numId w:val="0"/>
        </w:numPr>
        <w:jc w:val="both"/>
        <w:rPr>
          <w:rFonts w:ascii="Arial" w:hAnsi="Arial" w:cs="Arial"/>
          <w:b/>
        </w:rPr>
      </w:pPr>
    </w:p>
    <w:p w:rsidR="006926D2" w:rsidRPr="004619BC" w:rsidRDefault="006926D2" w:rsidP="003968E2">
      <w:pPr>
        <w:numPr>
          <w:ilvl w:val="0"/>
          <w:numId w:val="5"/>
        </w:numPr>
        <w:tabs>
          <w:tab w:val="left" w:pos="720"/>
        </w:tabs>
        <w:jc w:val="both"/>
        <w:rPr>
          <w:rFonts w:ascii="Arial" w:hAnsi="Arial" w:cs="Arial"/>
          <w:b/>
        </w:rPr>
      </w:pPr>
      <w:r w:rsidRPr="004619BC">
        <w:rPr>
          <w:rFonts w:ascii="Arial" w:hAnsi="Arial" w:cs="Arial"/>
          <w:b/>
        </w:rPr>
        <w:t>it has strong or special associations with a person, group, event, development or cultural phase in local or national history</w:t>
      </w:r>
    </w:p>
    <w:p w:rsidR="00126A6C" w:rsidRDefault="00126A6C" w:rsidP="003968E2">
      <w:pPr>
        <w:numPr>
          <w:ilvl w:val="12"/>
          <w:numId w:val="0"/>
        </w:numPr>
        <w:jc w:val="both"/>
        <w:rPr>
          <w:rFonts w:ascii="Arial" w:hAnsi="Arial" w:cs="Arial"/>
          <w:b/>
        </w:rPr>
      </w:pPr>
    </w:p>
    <w:p w:rsidR="00AB5A62" w:rsidRDefault="00AB5A62" w:rsidP="00AB5A62">
      <w:pPr>
        <w:numPr>
          <w:ilvl w:val="12"/>
          <w:numId w:val="0"/>
        </w:numPr>
        <w:ind w:left="720"/>
        <w:jc w:val="both"/>
        <w:rPr>
          <w:rFonts w:ascii="Arial" w:hAnsi="Arial" w:cs="Arial"/>
        </w:rPr>
      </w:pPr>
      <w:r>
        <w:rPr>
          <w:rFonts w:ascii="Arial" w:hAnsi="Arial" w:cs="Arial"/>
        </w:rPr>
        <w:t xml:space="preserve">Gungaderra Homestead (and portion of </w:t>
      </w:r>
      <w:smartTag w:uri="urn:schemas-microsoft-com:office:smarttags" w:element="Street">
        <w:smartTag w:uri="urn:schemas-microsoft-com:office:smarttags" w:element="address">
          <w:r>
            <w:rPr>
              <w:rFonts w:ascii="Arial" w:hAnsi="Arial" w:cs="Arial"/>
            </w:rPr>
            <w:t>Well Station Road</w:t>
          </w:r>
        </w:smartTag>
      </w:smartTag>
      <w:r>
        <w:rPr>
          <w:rFonts w:ascii="Arial" w:hAnsi="Arial" w:cs="Arial"/>
        </w:rPr>
        <w:t>) has a strong and special association with a cultural phase in the history of the ACT.</w:t>
      </w:r>
    </w:p>
    <w:p w:rsidR="00AB5A62" w:rsidRDefault="00AB5A62" w:rsidP="00AB5A62">
      <w:pPr>
        <w:numPr>
          <w:ilvl w:val="12"/>
          <w:numId w:val="0"/>
        </w:numPr>
        <w:ind w:left="720"/>
        <w:jc w:val="both"/>
        <w:rPr>
          <w:rFonts w:ascii="Arial" w:hAnsi="Arial" w:cs="Arial"/>
        </w:rPr>
      </w:pPr>
    </w:p>
    <w:p w:rsidR="00AB5A62" w:rsidRDefault="00AB5A62" w:rsidP="00AB5A62">
      <w:pPr>
        <w:numPr>
          <w:ilvl w:val="12"/>
          <w:numId w:val="0"/>
        </w:numPr>
        <w:ind w:left="720"/>
        <w:jc w:val="both"/>
        <w:rPr>
          <w:rFonts w:ascii="Arial" w:hAnsi="Arial" w:cs="Arial"/>
        </w:rPr>
      </w:pPr>
      <w:r>
        <w:rPr>
          <w:rFonts w:ascii="Arial" w:hAnsi="Arial" w:cs="Arial"/>
        </w:rPr>
        <w:t xml:space="preserve">The property remains testament to the early European settlement of the area and, in particular, the closer settlement and smaller holdings resulting from the </w:t>
      </w:r>
      <w:smartTag w:uri="urn:schemas-microsoft-com:office:smarttags" w:element="place">
        <w:smartTag w:uri="urn:schemas-microsoft-com:office:smarttags" w:element="PlaceName">
          <w:r>
            <w:rPr>
              <w:rFonts w:ascii="Arial" w:hAnsi="Arial" w:cs="Arial"/>
              <w:i/>
            </w:rPr>
            <w:t>Robertson</w:t>
          </w:r>
        </w:smartTag>
        <w:r>
          <w:rPr>
            <w:rFonts w:ascii="Arial" w:hAnsi="Arial" w:cs="Arial"/>
            <w:i/>
          </w:rPr>
          <w:t xml:space="preserve"> </w:t>
        </w:r>
        <w:smartTag w:uri="urn:schemas-microsoft-com:office:smarttags" w:element="PlaceType">
          <w:r>
            <w:rPr>
              <w:rFonts w:ascii="Arial" w:hAnsi="Arial" w:cs="Arial"/>
              <w:i/>
            </w:rPr>
            <w:t>Land</w:t>
          </w:r>
        </w:smartTag>
      </w:smartTag>
      <w:r>
        <w:rPr>
          <w:rFonts w:ascii="Arial" w:hAnsi="Arial" w:cs="Arial"/>
          <w:i/>
        </w:rPr>
        <w:t xml:space="preserve"> Act 1860.</w:t>
      </w:r>
      <w:r>
        <w:rPr>
          <w:rFonts w:ascii="Arial" w:hAnsi="Arial" w:cs="Arial"/>
        </w:rPr>
        <w:t xml:space="preserve"> Together with the nearby Well Station Homestead, the portion of </w:t>
      </w:r>
      <w:smartTag w:uri="urn:schemas-microsoft-com:office:smarttags" w:element="Street">
        <w:smartTag w:uri="urn:schemas-microsoft-com:office:smarttags" w:element="address">
          <w:r>
            <w:rPr>
              <w:rFonts w:ascii="Arial" w:hAnsi="Arial" w:cs="Arial"/>
            </w:rPr>
            <w:t>Well Station Road</w:t>
          </w:r>
        </w:smartTag>
      </w:smartTag>
      <w:r>
        <w:rPr>
          <w:rFonts w:ascii="Arial" w:hAnsi="Arial" w:cs="Arial"/>
        </w:rPr>
        <w:t xml:space="preserve"> linking the two homesteads remains as a strong visual reminder of the agricultural and pastoral nature of the area in the nineteenth and early twentieth centuries.</w:t>
      </w:r>
    </w:p>
    <w:p w:rsidR="006B5AED" w:rsidRDefault="006B5AED" w:rsidP="00AB5A62">
      <w:pPr>
        <w:numPr>
          <w:ilvl w:val="12"/>
          <w:numId w:val="0"/>
        </w:numPr>
        <w:ind w:left="720"/>
        <w:jc w:val="both"/>
        <w:rPr>
          <w:rFonts w:ascii="Arial" w:hAnsi="Arial" w:cs="Arial"/>
        </w:rPr>
      </w:pPr>
    </w:p>
    <w:p w:rsidR="006B5AED" w:rsidRDefault="006B5AED" w:rsidP="00AB5A62">
      <w:pPr>
        <w:numPr>
          <w:ilvl w:val="12"/>
          <w:numId w:val="0"/>
        </w:numPr>
        <w:ind w:left="720"/>
        <w:jc w:val="both"/>
        <w:rPr>
          <w:rFonts w:ascii="Arial" w:hAnsi="Arial" w:cs="Arial"/>
        </w:rPr>
      </w:pPr>
      <w:r>
        <w:rPr>
          <w:rFonts w:ascii="Arial" w:hAnsi="Arial" w:cs="Arial"/>
        </w:rPr>
        <w:t>This association is special, given the relatively few pastoral properties in the area with an ability to demonstrate the rural character prior to the establ</w:t>
      </w:r>
      <w:r w:rsidR="008D78A3">
        <w:rPr>
          <w:rFonts w:ascii="Arial" w:hAnsi="Arial" w:cs="Arial"/>
        </w:rPr>
        <w:t xml:space="preserve">ishment of the </w:t>
      </w:r>
      <w:smartTag w:uri="urn:schemas-microsoft-com:office:smarttags" w:element="place">
        <w:smartTag w:uri="urn:schemas-microsoft-com:office:smarttags" w:element="PlaceName">
          <w:r w:rsidR="008D78A3">
            <w:rPr>
              <w:rFonts w:ascii="Arial" w:hAnsi="Arial" w:cs="Arial"/>
            </w:rPr>
            <w:t>Federal</w:t>
          </w:r>
        </w:smartTag>
        <w:r w:rsidR="008D78A3">
          <w:rPr>
            <w:rFonts w:ascii="Arial" w:hAnsi="Arial" w:cs="Arial"/>
          </w:rPr>
          <w:t xml:space="preserve"> </w:t>
        </w:r>
        <w:smartTag w:uri="urn:schemas-microsoft-com:office:smarttags" w:element="PlaceName">
          <w:r w:rsidR="008D78A3">
            <w:rPr>
              <w:rFonts w:ascii="Arial" w:hAnsi="Arial" w:cs="Arial"/>
            </w:rPr>
            <w:t>Capital</w:t>
          </w:r>
        </w:smartTag>
        <w:r w:rsidR="008D78A3">
          <w:rPr>
            <w:rFonts w:ascii="Arial" w:hAnsi="Arial" w:cs="Arial"/>
          </w:rPr>
          <w:t xml:space="preserve"> </w:t>
        </w:r>
        <w:smartTag w:uri="urn:schemas-microsoft-com:office:smarttags" w:element="PlaceType">
          <w:r w:rsidR="008D78A3">
            <w:rPr>
              <w:rFonts w:ascii="Arial" w:hAnsi="Arial" w:cs="Arial"/>
            </w:rPr>
            <w:t>T</w:t>
          </w:r>
          <w:r>
            <w:rPr>
              <w:rFonts w:ascii="Arial" w:hAnsi="Arial" w:cs="Arial"/>
            </w:rPr>
            <w:t>erritory</w:t>
          </w:r>
        </w:smartTag>
      </w:smartTag>
      <w:r>
        <w:rPr>
          <w:rFonts w:ascii="Arial" w:hAnsi="Arial" w:cs="Arial"/>
        </w:rPr>
        <w:t>. Further, the association is strong, based on the landmark qualities of the place as an historical marker in an otherwise modern urban environment.</w:t>
      </w:r>
    </w:p>
    <w:p w:rsidR="00AB5A62" w:rsidRDefault="00AB5A62" w:rsidP="00AB5A62">
      <w:pPr>
        <w:numPr>
          <w:ilvl w:val="12"/>
          <w:numId w:val="0"/>
        </w:numPr>
        <w:ind w:left="720"/>
        <w:jc w:val="both"/>
        <w:rPr>
          <w:rFonts w:ascii="Arial" w:hAnsi="Arial" w:cs="Arial"/>
        </w:rPr>
      </w:pPr>
    </w:p>
    <w:p w:rsidR="006B5AED" w:rsidRDefault="00AB5A62" w:rsidP="006B5AED">
      <w:pPr>
        <w:spacing w:line="240" w:lineRule="exact"/>
        <w:ind w:left="720"/>
        <w:rPr>
          <w:rFonts w:ascii="Arial" w:hAnsi="Arial"/>
        </w:rPr>
      </w:pPr>
      <w:r>
        <w:rPr>
          <w:rFonts w:ascii="Arial" w:hAnsi="Arial" w:cs="Arial"/>
        </w:rPr>
        <w:t>The property is also associated with many prominent early settlers in the region, most notably the Crace family, though also the earliest landholders, John and Jemima Winter.</w:t>
      </w:r>
      <w:r w:rsidRPr="00AB5A62">
        <w:rPr>
          <w:rFonts w:ascii="Arial" w:hAnsi="Arial" w:cs="Arial"/>
        </w:rPr>
        <w:t xml:space="preserve"> </w:t>
      </w:r>
      <w:r w:rsidRPr="00AB5A62">
        <w:rPr>
          <w:rFonts w:ascii="Arial" w:hAnsi="Arial"/>
        </w:rPr>
        <w:t xml:space="preserve">The Winters held considerable land through selection, and with their son William, who built and occupied the original section of the present homestead in 1904, were involved in the early mechanisation of farm activities in the region. </w:t>
      </w:r>
      <w:r>
        <w:rPr>
          <w:rFonts w:ascii="Arial" w:hAnsi="Arial"/>
        </w:rPr>
        <w:t>William also provided assistance to wheat researcher William Farrer.</w:t>
      </w:r>
    </w:p>
    <w:p w:rsidR="006B5AED" w:rsidRDefault="006B5AED" w:rsidP="00AB5A62">
      <w:pPr>
        <w:spacing w:line="240" w:lineRule="exact"/>
        <w:ind w:left="720"/>
        <w:rPr>
          <w:rFonts w:ascii="Arial" w:hAnsi="Arial"/>
        </w:rPr>
      </w:pPr>
    </w:p>
    <w:p w:rsidR="006B5AED" w:rsidRPr="00D7165D" w:rsidRDefault="006B5AED" w:rsidP="006B5AED">
      <w:pPr>
        <w:numPr>
          <w:ilvl w:val="12"/>
          <w:numId w:val="0"/>
        </w:numPr>
        <w:ind w:left="720"/>
        <w:jc w:val="both"/>
        <w:rPr>
          <w:rFonts w:ascii="Arial" w:hAnsi="Arial" w:cs="Arial"/>
        </w:rPr>
      </w:pPr>
      <w:r>
        <w:rPr>
          <w:rFonts w:ascii="Arial" w:hAnsi="Arial" w:cs="Arial"/>
        </w:rPr>
        <w:t xml:space="preserve">Gungaderra Homestead (and portion of </w:t>
      </w:r>
      <w:smartTag w:uri="urn:schemas-microsoft-com:office:smarttags" w:element="Street">
        <w:smartTag w:uri="urn:schemas-microsoft-com:office:smarttags" w:element="address">
          <w:r>
            <w:rPr>
              <w:rFonts w:ascii="Arial" w:hAnsi="Arial" w:cs="Arial"/>
            </w:rPr>
            <w:t>Well Station Road</w:t>
          </w:r>
        </w:smartTag>
      </w:smartTag>
      <w:r>
        <w:rPr>
          <w:rFonts w:ascii="Arial" w:hAnsi="Arial" w:cs="Arial"/>
        </w:rPr>
        <w:t>) meets this criterion.</w:t>
      </w:r>
    </w:p>
    <w:p w:rsidR="006E6E45" w:rsidRPr="004619BC" w:rsidRDefault="006E6E45" w:rsidP="003968E2">
      <w:pPr>
        <w:numPr>
          <w:ilvl w:val="12"/>
          <w:numId w:val="0"/>
        </w:numPr>
        <w:jc w:val="both"/>
        <w:rPr>
          <w:rFonts w:ascii="Arial" w:hAnsi="Arial" w:cs="Arial"/>
          <w:b/>
        </w:rPr>
      </w:pPr>
    </w:p>
    <w:p w:rsidR="006926D2" w:rsidRPr="004619BC" w:rsidRDefault="006926D2" w:rsidP="003968E2">
      <w:pPr>
        <w:numPr>
          <w:ilvl w:val="0"/>
          <w:numId w:val="5"/>
        </w:numPr>
        <w:tabs>
          <w:tab w:val="left" w:pos="720"/>
        </w:tabs>
        <w:jc w:val="both"/>
        <w:rPr>
          <w:rFonts w:ascii="Arial" w:hAnsi="Arial" w:cs="Arial"/>
          <w:b/>
        </w:rPr>
      </w:pPr>
      <w:r w:rsidRPr="004619BC">
        <w:rPr>
          <w:rFonts w:ascii="Arial" w:hAnsi="Arial" w:cs="Arial"/>
          <w:b/>
        </w:rPr>
        <w:t>it is significant for understanding the evolution of natural landscapes, including significant geological features, landforms, biota or natural processes</w:t>
      </w:r>
    </w:p>
    <w:p w:rsidR="00126A6C" w:rsidRDefault="00126A6C" w:rsidP="003968E2">
      <w:pPr>
        <w:numPr>
          <w:ilvl w:val="12"/>
          <w:numId w:val="0"/>
        </w:numPr>
        <w:jc w:val="both"/>
        <w:rPr>
          <w:rFonts w:ascii="Arial" w:hAnsi="Arial" w:cs="Arial"/>
          <w:b/>
        </w:rPr>
      </w:pPr>
    </w:p>
    <w:p w:rsidR="00AB5A62" w:rsidRPr="00AB5A62" w:rsidRDefault="00AB5A62" w:rsidP="00AB5A62">
      <w:pPr>
        <w:numPr>
          <w:ilvl w:val="12"/>
          <w:numId w:val="0"/>
        </w:numPr>
        <w:ind w:left="720"/>
        <w:jc w:val="both"/>
        <w:rPr>
          <w:rFonts w:ascii="Arial" w:hAnsi="Arial" w:cs="Arial"/>
        </w:rPr>
      </w:pPr>
      <w:r>
        <w:rPr>
          <w:rFonts w:ascii="Arial" w:hAnsi="Arial" w:cs="Arial"/>
        </w:rPr>
        <w:t>not applicable.</w:t>
      </w:r>
    </w:p>
    <w:p w:rsidR="00AB5A62" w:rsidRPr="004619BC" w:rsidRDefault="00AB5A62" w:rsidP="003968E2">
      <w:pPr>
        <w:numPr>
          <w:ilvl w:val="12"/>
          <w:numId w:val="0"/>
        </w:numPr>
        <w:jc w:val="both"/>
        <w:rPr>
          <w:rFonts w:ascii="Arial" w:hAnsi="Arial" w:cs="Arial"/>
          <w:b/>
        </w:rPr>
      </w:pPr>
    </w:p>
    <w:p w:rsidR="006926D2" w:rsidRPr="004619BC" w:rsidRDefault="006926D2" w:rsidP="003968E2">
      <w:pPr>
        <w:numPr>
          <w:ilvl w:val="0"/>
          <w:numId w:val="5"/>
        </w:numPr>
        <w:tabs>
          <w:tab w:val="left" w:pos="720"/>
        </w:tabs>
        <w:jc w:val="both"/>
        <w:rPr>
          <w:rFonts w:ascii="Arial" w:hAnsi="Arial" w:cs="Arial"/>
          <w:b/>
        </w:rPr>
      </w:pPr>
      <w:r w:rsidRPr="004619BC">
        <w:rPr>
          <w:rFonts w:ascii="Arial" w:hAnsi="Arial" w:cs="Arial"/>
          <w:b/>
        </w:rPr>
        <w:t>it has provided, or is likely to provide, information that will contribute significantly to a wider understanding of the natural or cultural history of the ACT because of its use or potential use as a research site or object, teaching site or object, type locality or benchmark site</w:t>
      </w:r>
    </w:p>
    <w:p w:rsidR="00F223F1" w:rsidRDefault="00F223F1" w:rsidP="00F223F1">
      <w:pPr>
        <w:numPr>
          <w:ilvl w:val="12"/>
          <w:numId w:val="0"/>
        </w:numPr>
        <w:rPr>
          <w:rFonts w:ascii="Arial" w:hAnsi="Arial" w:cs="Arial"/>
          <w:lang w:val="en-US"/>
        </w:rPr>
      </w:pPr>
    </w:p>
    <w:p w:rsidR="00E60CF6" w:rsidRDefault="00E60CF6" w:rsidP="00E60CF6">
      <w:pPr>
        <w:pStyle w:val="BodyText2"/>
        <w:ind w:left="1440"/>
        <w:rPr>
          <w:rFonts w:cs="Arial"/>
          <w:b w:val="0"/>
        </w:rPr>
      </w:pPr>
      <w:r>
        <w:rPr>
          <w:rFonts w:cs="Arial"/>
          <w:b w:val="0"/>
        </w:rPr>
        <w:t xml:space="preserve">The Gungaderra Homestead (and portion of </w:t>
      </w:r>
      <w:smartTag w:uri="urn:schemas-microsoft-com:office:smarttags" w:element="Street">
        <w:smartTag w:uri="urn:schemas-microsoft-com:office:smarttags" w:element="address">
          <w:r>
            <w:rPr>
              <w:rFonts w:cs="Arial"/>
              <w:b w:val="0"/>
            </w:rPr>
            <w:t>Well Station Road</w:t>
          </w:r>
        </w:smartTag>
      </w:smartTag>
      <w:r>
        <w:rPr>
          <w:rFonts w:cs="Arial"/>
          <w:b w:val="0"/>
        </w:rPr>
        <w:t>) does not meet this criterion.</w:t>
      </w:r>
    </w:p>
    <w:p w:rsidR="00AB5A62" w:rsidRPr="004619BC" w:rsidRDefault="00AB5A62" w:rsidP="00F223F1">
      <w:pPr>
        <w:numPr>
          <w:ilvl w:val="12"/>
          <w:numId w:val="0"/>
        </w:numPr>
        <w:rPr>
          <w:rFonts w:ascii="Arial" w:hAnsi="Arial" w:cs="Arial"/>
          <w:lang w:val="en-US"/>
        </w:rPr>
      </w:pPr>
    </w:p>
    <w:p w:rsidR="006926D2" w:rsidRPr="004619BC" w:rsidRDefault="006926D2" w:rsidP="003968E2">
      <w:pPr>
        <w:numPr>
          <w:ilvl w:val="0"/>
          <w:numId w:val="5"/>
        </w:numPr>
        <w:tabs>
          <w:tab w:val="left" w:pos="720"/>
        </w:tabs>
        <w:jc w:val="both"/>
        <w:rPr>
          <w:rFonts w:ascii="Arial" w:hAnsi="Arial" w:cs="Arial"/>
          <w:b/>
        </w:rPr>
      </w:pPr>
      <w:r w:rsidRPr="004619BC">
        <w:rPr>
          <w:rFonts w:ascii="Arial" w:hAnsi="Arial" w:cs="Arial"/>
          <w:b/>
        </w:rPr>
        <w:t>for a place—it exhibits unusual richness, diversity or significant transitions of flora, fauna or natural landscapes and their elements</w:t>
      </w:r>
    </w:p>
    <w:p w:rsidR="00126A6C" w:rsidRDefault="00126A6C" w:rsidP="003968E2">
      <w:pPr>
        <w:numPr>
          <w:ilvl w:val="12"/>
          <w:numId w:val="0"/>
        </w:numPr>
        <w:jc w:val="both"/>
        <w:rPr>
          <w:rFonts w:ascii="Arial" w:hAnsi="Arial" w:cs="Arial"/>
          <w:b/>
        </w:rPr>
      </w:pPr>
    </w:p>
    <w:p w:rsidR="00AB5A62" w:rsidRPr="00AB5A62" w:rsidRDefault="00AB5A62" w:rsidP="00AB5A62">
      <w:pPr>
        <w:numPr>
          <w:ilvl w:val="12"/>
          <w:numId w:val="0"/>
        </w:numPr>
        <w:ind w:left="720"/>
        <w:jc w:val="both"/>
        <w:rPr>
          <w:rFonts w:ascii="Arial" w:hAnsi="Arial" w:cs="Arial"/>
        </w:rPr>
      </w:pPr>
      <w:r>
        <w:rPr>
          <w:rFonts w:ascii="Arial" w:hAnsi="Arial" w:cs="Arial"/>
        </w:rPr>
        <w:t>not applicable.</w:t>
      </w:r>
    </w:p>
    <w:p w:rsidR="00AB5A62" w:rsidRPr="004619BC" w:rsidRDefault="00AB5A62" w:rsidP="003968E2">
      <w:pPr>
        <w:numPr>
          <w:ilvl w:val="12"/>
          <w:numId w:val="0"/>
        </w:numPr>
        <w:jc w:val="both"/>
        <w:rPr>
          <w:rFonts w:ascii="Arial" w:hAnsi="Arial" w:cs="Arial"/>
          <w:b/>
        </w:rPr>
      </w:pPr>
    </w:p>
    <w:p w:rsidR="006926D2" w:rsidRPr="004619BC" w:rsidRDefault="006926D2" w:rsidP="003968E2">
      <w:pPr>
        <w:numPr>
          <w:ilvl w:val="0"/>
          <w:numId w:val="5"/>
        </w:numPr>
        <w:tabs>
          <w:tab w:val="left" w:pos="720"/>
        </w:tabs>
        <w:jc w:val="both"/>
        <w:rPr>
          <w:rFonts w:ascii="Arial" w:hAnsi="Arial" w:cs="Arial"/>
          <w:b/>
        </w:rPr>
      </w:pPr>
      <w:r w:rsidRPr="004619BC">
        <w:rPr>
          <w:rFonts w:ascii="Arial" w:hAnsi="Arial" w:cs="Arial"/>
          <w:b/>
        </w:rPr>
        <w:t xml:space="preserve">for a place—it is a significant ecological community, habitat or locality for any of the following: </w:t>
      </w:r>
    </w:p>
    <w:p w:rsidR="006926D2" w:rsidRPr="004619BC" w:rsidRDefault="006926D2">
      <w:pPr>
        <w:pStyle w:val="BodyText2"/>
        <w:ind w:firstLine="0"/>
        <w:rPr>
          <w:rFonts w:cs="Arial"/>
        </w:rPr>
      </w:pPr>
      <w:r w:rsidRPr="004619BC">
        <w:rPr>
          <w:rFonts w:cs="Arial"/>
        </w:rPr>
        <w:t>(i)</w:t>
      </w:r>
      <w:r w:rsidRPr="004619BC">
        <w:rPr>
          <w:rFonts w:cs="Arial"/>
        </w:rPr>
        <w:tab/>
        <w:t>the life cycle of native species;</w:t>
      </w:r>
    </w:p>
    <w:p w:rsidR="006926D2" w:rsidRPr="004619BC" w:rsidRDefault="006926D2">
      <w:pPr>
        <w:pStyle w:val="BodyText2"/>
        <w:ind w:firstLine="0"/>
        <w:rPr>
          <w:rFonts w:cs="Arial"/>
        </w:rPr>
      </w:pPr>
      <w:r w:rsidRPr="004619BC">
        <w:rPr>
          <w:rFonts w:cs="Arial"/>
        </w:rPr>
        <w:t>(ii)</w:t>
      </w:r>
      <w:r w:rsidRPr="004619BC">
        <w:rPr>
          <w:rFonts w:cs="Arial"/>
        </w:rPr>
        <w:tab/>
        <w:t>rare, threatened or uncommon species;</w:t>
      </w:r>
    </w:p>
    <w:p w:rsidR="006926D2" w:rsidRPr="004619BC" w:rsidRDefault="006926D2">
      <w:pPr>
        <w:pStyle w:val="BodyText2"/>
        <w:ind w:firstLine="0"/>
        <w:rPr>
          <w:rFonts w:cs="Arial"/>
        </w:rPr>
      </w:pPr>
      <w:r w:rsidRPr="004619BC">
        <w:rPr>
          <w:rFonts w:cs="Arial"/>
        </w:rPr>
        <w:t>(iii)</w:t>
      </w:r>
      <w:r w:rsidRPr="004619BC">
        <w:rPr>
          <w:rFonts w:cs="Arial"/>
        </w:rPr>
        <w:tab/>
        <w:t>species at the limits of their natural range;</w:t>
      </w:r>
    </w:p>
    <w:p w:rsidR="006926D2" w:rsidRPr="004619BC" w:rsidRDefault="006926D2">
      <w:pPr>
        <w:pStyle w:val="BodyText2"/>
        <w:ind w:firstLine="0"/>
        <w:rPr>
          <w:rFonts w:cs="Arial"/>
        </w:rPr>
      </w:pPr>
      <w:r w:rsidRPr="004619BC">
        <w:rPr>
          <w:rFonts w:cs="Arial"/>
        </w:rPr>
        <w:t>(iv)</w:t>
      </w:r>
      <w:r w:rsidRPr="004619BC">
        <w:rPr>
          <w:rFonts w:cs="Arial"/>
        </w:rPr>
        <w:tab/>
        <w:t>distinct occurrences of species.</w:t>
      </w:r>
    </w:p>
    <w:p w:rsidR="00126A6C" w:rsidRDefault="006926D2">
      <w:pPr>
        <w:jc w:val="both"/>
        <w:rPr>
          <w:rFonts w:ascii="Arial" w:hAnsi="Arial" w:cs="Arial"/>
        </w:rPr>
      </w:pPr>
      <w:r w:rsidRPr="004619BC">
        <w:rPr>
          <w:rFonts w:ascii="Arial" w:hAnsi="Arial" w:cs="Arial"/>
        </w:rPr>
        <w:tab/>
      </w:r>
    </w:p>
    <w:p w:rsidR="00AB5A62" w:rsidRPr="00AB5A62" w:rsidRDefault="00AB5A62">
      <w:pPr>
        <w:jc w:val="both"/>
        <w:rPr>
          <w:rFonts w:ascii="Arial" w:hAnsi="Arial" w:cs="Arial"/>
        </w:rPr>
      </w:pPr>
      <w:r>
        <w:rPr>
          <w:rFonts w:ascii="Arial" w:hAnsi="Arial" w:cs="Arial"/>
        </w:rPr>
        <w:tab/>
        <w:t>Not applicable.</w:t>
      </w:r>
    </w:p>
    <w:p w:rsidR="007C0752" w:rsidRPr="004F75AD" w:rsidRDefault="007C0752" w:rsidP="004F75AD">
      <w:pPr>
        <w:pStyle w:val="BodyText"/>
        <w:pBdr>
          <w:bottom w:val="single" w:sz="12" w:space="1" w:color="auto"/>
        </w:pBdr>
        <w:tabs>
          <w:tab w:val="clear" w:pos="0"/>
          <w:tab w:val="left" w:pos="720"/>
        </w:tabs>
        <w:spacing w:line="240" w:lineRule="auto"/>
        <w:rPr>
          <w:rFonts w:cs="Arial"/>
        </w:rPr>
      </w:pPr>
    </w:p>
    <w:p w:rsidR="003D4233" w:rsidRDefault="00F27890" w:rsidP="004F75AD">
      <w:pPr>
        <w:pStyle w:val="BodyText"/>
        <w:tabs>
          <w:tab w:val="clear" w:pos="0"/>
          <w:tab w:val="left" w:pos="720"/>
        </w:tabs>
        <w:spacing w:line="240" w:lineRule="auto"/>
        <w:rPr>
          <w:rFonts w:cs="Arial"/>
        </w:rPr>
      </w:pPr>
      <w:r>
        <w:rPr>
          <w:rFonts w:cs="Arial"/>
        </w:rPr>
        <w:br w:type="page"/>
      </w:r>
    </w:p>
    <w:p w:rsidR="004F75AD" w:rsidRDefault="008C4CC7" w:rsidP="004F75AD">
      <w:pPr>
        <w:jc w:val="center"/>
        <w:rPr>
          <w:rFonts w:ascii="Arial" w:hAnsi="Arial" w:cs="Arial"/>
          <w:b/>
        </w:rPr>
      </w:pPr>
      <w:r>
        <w:rPr>
          <w:rFonts w:ascii="Arial" w:hAnsi="Arial" w:cs="Arial"/>
          <w:b/>
        </w:rPr>
        <w:t>SUMMARY OF THE PLACE</w:t>
      </w:r>
    </w:p>
    <w:p w:rsidR="008C4CC7" w:rsidRPr="004619BC" w:rsidRDefault="008C4CC7" w:rsidP="004F75AD">
      <w:pPr>
        <w:jc w:val="center"/>
        <w:rPr>
          <w:rFonts w:ascii="Arial" w:hAnsi="Arial" w:cs="Arial"/>
          <w:b/>
        </w:rPr>
      </w:pPr>
      <w:r>
        <w:rPr>
          <w:rFonts w:ascii="Arial" w:hAnsi="Arial" w:cs="Arial"/>
          <w:b/>
        </w:rPr>
        <w:t>HISTORY AND PHYSICAL DESCRIPTION</w:t>
      </w:r>
    </w:p>
    <w:p w:rsidR="00287D9E" w:rsidRDefault="00287D9E" w:rsidP="00287D9E">
      <w:pPr>
        <w:rPr>
          <w:rFonts w:ascii="Arial" w:hAnsi="Arial" w:cs="Arial"/>
          <w:i/>
        </w:rPr>
      </w:pPr>
    </w:p>
    <w:p w:rsidR="006E6E45" w:rsidRDefault="006E6E45"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t>HISTORY</w:t>
      </w:r>
    </w:p>
    <w:p w:rsidR="00746696" w:rsidRPr="009070DB" w:rsidRDefault="00411597" w:rsidP="006E6E45">
      <w:pPr>
        <w:rPr>
          <w:rFonts w:ascii="Arial" w:hAnsi="Arial" w:cs="Arial"/>
          <w:i/>
        </w:rPr>
      </w:pPr>
      <w:r w:rsidRPr="009070DB">
        <w:rPr>
          <w:rFonts w:ascii="Arial" w:hAnsi="Arial" w:cs="Arial"/>
          <w:i/>
        </w:rPr>
        <w:t>The material below has been extracted from EMA, 2005.</w:t>
      </w:r>
    </w:p>
    <w:p w:rsidR="00746696" w:rsidRDefault="00746696" w:rsidP="006E6E45">
      <w:pPr>
        <w:rPr>
          <w:rFonts w:ascii="Arial" w:hAnsi="Arial" w:cs="Arial"/>
        </w:rPr>
      </w:pPr>
    </w:p>
    <w:p w:rsidR="009070DB" w:rsidRPr="009070DB" w:rsidRDefault="009070DB" w:rsidP="00DE5044">
      <w:pPr>
        <w:jc w:val="both"/>
        <w:rPr>
          <w:rFonts w:ascii="Arial" w:hAnsi="Arial" w:cs="Arial"/>
          <w:u w:val="single"/>
        </w:rPr>
      </w:pPr>
      <w:r>
        <w:rPr>
          <w:rFonts w:ascii="Arial" w:hAnsi="Arial" w:cs="Arial"/>
          <w:u w:val="single"/>
        </w:rPr>
        <w:t>CONTEXTUAL HISTORY</w:t>
      </w:r>
    </w:p>
    <w:p w:rsidR="00EA146A" w:rsidRPr="00746696" w:rsidRDefault="00EA146A" w:rsidP="00DE5044">
      <w:pPr>
        <w:jc w:val="both"/>
        <w:rPr>
          <w:rFonts w:ascii="Arial" w:hAnsi="Arial" w:cs="Arial"/>
        </w:rPr>
      </w:pPr>
      <w:r w:rsidRPr="00746696">
        <w:rPr>
          <w:rFonts w:ascii="Arial" w:hAnsi="Arial" w:cs="Arial"/>
        </w:rPr>
        <w:t>The Gungahlin area was first s</w:t>
      </w:r>
      <w:r w:rsidR="00746696">
        <w:rPr>
          <w:rFonts w:ascii="Arial" w:hAnsi="Arial" w:cs="Arial"/>
        </w:rPr>
        <w:t>ighted</w:t>
      </w:r>
      <w:r w:rsidRPr="00746696">
        <w:rPr>
          <w:rFonts w:ascii="Arial" w:hAnsi="Arial" w:cs="Arial"/>
        </w:rPr>
        <w:t xml:space="preserve"> by a European in 1820</w:t>
      </w:r>
      <w:r w:rsidR="00754B59">
        <w:rPr>
          <w:rFonts w:ascii="Arial" w:hAnsi="Arial" w:cs="Arial"/>
        </w:rPr>
        <w:t>—</w:t>
      </w:r>
      <w:r w:rsidRPr="00746696">
        <w:rPr>
          <w:rFonts w:ascii="Arial" w:hAnsi="Arial" w:cs="Arial"/>
        </w:rPr>
        <w:t xml:space="preserve">explorer Charles Throsby.  The first European settlement of the district was about 1826 by George Thomas Palmer at the area later known as ‘Ginninderra’.  </w:t>
      </w:r>
      <w:r w:rsidR="00746696">
        <w:rPr>
          <w:rFonts w:ascii="Arial" w:hAnsi="Arial" w:cs="Arial"/>
        </w:rPr>
        <w:t xml:space="preserve">The Gungahlin area was soon opened up </w:t>
      </w:r>
      <w:r w:rsidRPr="00746696">
        <w:rPr>
          <w:rFonts w:ascii="Arial" w:hAnsi="Arial" w:cs="Arial"/>
        </w:rPr>
        <w:t>by furt</w:t>
      </w:r>
      <w:r w:rsidR="00746696">
        <w:rPr>
          <w:rFonts w:ascii="Arial" w:hAnsi="Arial" w:cs="Arial"/>
        </w:rPr>
        <w:t xml:space="preserve">her squatters and pastoralists </w:t>
      </w:r>
      <w:r w:rsidRPr="00746696">
        <w:rPr>
          <w:rFonts w:ascii="Arial" w:hAnsi="Arial" w:cs="Arial"/>
        </w:rPr>
        <w:t xml:space="preserve">who </w:t>
      </w:r>
      <w:r w:rsidR="00754B59">
        <w:rPr>
          <w:rFonts w:ascii="Arial" w:hAnsi="Arial" w:cs="Arial"/>
        </w:rPr>
        <w:t>took up</w:t>
      </w:r>
      <w:r w:rsidRPr="00746696">
        <w:rPr>
          <w:rFonts w:ascii="Arial" w:hAnsi="Arial" w:cs="Arial"/>
        </w:rPr>
        <w:t xml:space="preserve"> extensive areas of land.</w:t>
      </w:r>
      <w:r w:rsidR="00FE7FD0">
        <w:rPr>
          <w:rFonts w:ascii="Arial" w:hAnsi="Arial" w:cs="Arial"/>
        </w:rPr>
        <w:t xml:space="preserve"> </w:t>
      </w:r>
    </w:p>
    <w:p w:rsidR="00746696" w:rsidRDefault="00746696" w:rsidP="00746696">
      <w:pPr>
        <w:jc w:val="both"/>
        <w:rPr>
          <w:rFonts w:ascii="Arial" w:hAnsi="Arial" w:cs="Arial"/>
        </w:rPr>
      </w:pPr>
    </w:p>
    <w:p w:rsidR="00EA146A" w:rsidRDefault="00FE7FD0" w:rsidP="00746696">
      <w:pPr>
        <w:jc w:val="both"/>
        <w:rPr>
          <w:rFonts w:ascii="Arial" w:hAnsi="Arial" w:cs="Arial"/>
        </w:rPr>
      </w:pPr>
      <w:r>
        <w:rPr>
          <w:rFonts w:ascii="Arial" w:hAnsi="Arial" w:cs="Arial"/>
        </w:rPr>
        <w:t xml:space="preserve">‘Until 1861 the majority of landholders took up large blocks, or amalgamated smaller holdings into larger agglomerations’ (Pearson, 2002: 13). From 1861 with the introduction of the </w:t>
      </w:r>
      <w:r>
        <w:rPr>
          <w:rFonts w:ascii="Arial" w:hAnsi="Arial" w:cs="Arial"/>
          <w:i/>
        </w:rPr>
        <w:t xml:space="preserve">Robertson Land Act, </w:t>
      </w:r>
      <w:r>
        <w:rPr>
          <w:rFonts w:ascii="Arial" w:hAnsi="Arial" w:cs="Arial"/>
        </w:rPr>
        <w:t>selectors began to occupy smaller holdings</w:t>
      </w:r>
      <w:r w:rsidR="00EA146A" w:rsidRPr="00746696">
        <w:rPr>
          <w:rFonts w:ascii="Arial" w:hAnsi="Arial" w:cs="Arial"/>
        </w:rPr>
        <w:t>, primarily the less desirable and less well-watered lands in the northern and western part of Gungahlin (Pearson 200</w:t>
      </w:r>
      <w:r w:rsidR="00754B59">
        <w:rPr>
          <w:rFonts w:ascii="Arial" w:hAnsi="Arial" w:cs="Arial"/>
        </w:rPr>
        <w:t>2</w:t>
      </w:r>
      <w:r w:rsidR="00EA146A" w:rsidRPr="00746696">
        <w:rPr>
          <w:rFonts w:ascii="Arial" w:hAnsi="Arial" w:cs="Arial"/>
        </w:rPr>
        <w:t>:13).  These selections resulted in a denser and more varied population tha</w:t>
      </w:r>
      <w:r w:rsidR="008D78A3">
        <w:rPr>
          <w:rFonts w:ascii="Arial" w:hAnsi="Arial" w:cs="Arial"/>
        </w:rPr>
        <w:t>n</w:t>
      </w:r>
      <w:r w:rsidR="00EA146A" w:rsidRPr="00746696">
        <w:rPr>
          <w:rFonts w:ascii="Arial" w:hAnsi="Arial" w:cs="Arial"/>
        </w:rPr>
        <w:t xml:space="preserve"> the previous large pastoralist holdings. </w:t>
      </w:r>
    </w:p>
    <w:p w:rsidR="00FE7FD0" w:rsidRDefault="00FE7FD0" w:rsidP="00746696">
      <w:pPr>
        <w:jc w:val="both"/>
        <w:rPr>
          <w:rFonts w:ascii="Arial" w:hAnsi="Arial" w:cs="Arial"/>
        </w:rPr>
      </w:pPr>
    </w:p>
    <w:p w:rsidR="00FE7FD0" w:rsidRPr="00FE7FD0" w:rsidRDefault="00FE7FD0" w:rsidP="00746696">
      <w:pPr>
        <w:jc w:val="both"/>
        <w:rPr>
          <w:rFonts w:ascii="Arial" w:hAnsi="Arial" w:cs="Arial"/>
        </w:rPr>
      </w:pPr>
      <w:r>
        <w:rPr>
          <w:rFonts w:ascii="Arial" w:hAnsi="Arial" w:cs="Arial"/>
        </w:rPr>
        <w:t xml:space="preserve">The </w:t>
      </w:r>
      <w:r>
        <w:rPr>
          <w:rFonts w:ascii="Arial" w:hAnsi="Arial" w:cs="Arial"/>
          <w:i/>
        </w:rPr>
        <w:t>Robertson Land Act</w:t>
      </w:r>
      <w:r>
        <w:rPr>
          <w:rFonts w:ascii="Arial" w:hAnsi="Arial" w:cs="Arial"/>
        </w:rPr>
        <w:t xml:space="preserve"> required selectors to reside on their land, resulting in an increase of the area’s population (Pearson, 2002: 14).</w:t>
      </w:r>
    </w:p>
    <w:p w:rsidR="0031154B" w:rsidRDefault="0031154B" w:rsidP="00746696">
      <w:pPr>
        <w:jc w:val="both"/>
        <w:rPr>
          <w:rFonts w:ascii="Arial" w:hAnsi="Arial" w:cs="Arial"/>
        </w:rPr>
      </w:pPr>
    </w:p>
    <w:p w:rsidR="00EA146A" w:rsidRPr="0031154B" w:rsidRDefault="0031154B" w:rsidP="0031154B">
      <w:pPr>
        <w:jc w:val="both"/>
        <w:rPr>
          <w:rFonts w:ascii="Arial" w:hAnsi="Arial" w:cs="Arial"/>
          <w:u w:val="single"/>
        </w:rPr>
      </w:pPr>
      <w:r>
        <w:rPr>
          <w:rFonts w:ascii="Arial" w:hAnsi="Arial" w:cs="Arial"/>
          <w:u w:val="single"/>
        </w:rPr>
        <w:t>GUNGADERRA</w:t>
      </w:r>
    </w:p>
    <w:p w:rsidR="00DE5044" w:rsidRDefault="00EA146A" w:rsidP="00746696">
      <w:pPr>
        <w:jc w:val="both"/>
        <w:rPr>
          <w:rFonts w:ascii="Arial" w:hAnsi="Arial" w:cs="Arial"/>
        </w:rPr>
      </w:pPr>
      <w:r w:rsidRPr="00746696">
        <w:rPr>
          <w:rFonts w:ascii="Arial" w:hAnsi="Arial" w:cs="Arial"/>
        </w:rPr>
        <w:t xml:space="preserve">It was this small selection process that </w:t>
      </w:r>
      <w:r w:rsidR="00DE5044">
        <w:rPr>
          <w:rFonts w:ascii="Arial" w:hAnsi="Arial" w:cs="Arial"/>
        </w:rPr>
        <w:t>saw</w:t>
      </w:r>
      <w:r w:rsidRPr="00746696">
        <w:rPr>
          <w:rFonts w:ascii="Arial" w:hAnsi="Arial" w:cs="Arial"/>
        </w:rPr>
        <w:t xml:space="preserve"> </w:t>
      </w:r>
      <w:r w:rsidR="00CA78C1">
        <w:rPr>
          <w:rFonts w:ascii="Arial" w:hAnsi="Arial" w:cs="Arial"/>
        </w:rPr>
        <w:t>John Winter and his wife Jemima</w:t>
      </w:r>
      <w:r w:rsidRPr="00746696">
        <w:rPr>
          <w:rFonts w:ascii="Arial" w:hAnsi="Arial" w:cs="Arial"/>
        </w:rPr>
        <w:t xml:space="preserve"> extend their prior holdings </w:t>
      </w:r>
      <w:r w:rsidR="00DE5044">
        <w:rPr>
          <w:rFonts w:ascii="Arial" w:hAnsi="Arial" w:cs="Arial"/>
        </w:rPr>
        <w:t xml:space="preserve">in the area </w:t>
      </w:r>
      <w:r w:rsidRPr="00746696">
        <w:rPr>
          <w:rFonts w:ascii="Arial" w:hAnsi="Arial" w:cs="Arial"/>
        </w:rPr>
        <w:t>by means of individual 40 acre selection, resulting in a property of almost 1000 acres at the end of the 19</w:t>
      </w:r>
      <w:r w:rsidRPr="00746696">
        <w:rPr>
          <w:rFonts w:ascii="Arial" w:hAnsi="Arial" w:cs="Arial"/>
          <w:vertAlign w:val="superscript"/>
        </w:rPr>
        <w:t>th</w:t>
      </w:r>
      <w:r w:rsidRPr="00746696">
        <w:rPr>
          <w:rFonts w:ascii="Arial" w:hAnsi="Arial" w:cs="Arial"/>
        </w:rPr>
        <w:t xml:space="preserve"> century.  </w:t>
      </w:r>
    </w:p>
    <w:p w:rsidR="00DE5044" w:rsidRDefault="00DE5044" w:rsidP="00746696">
      <w:pPr>
        <w:jc w:val="both"/>
        <w:rPr>
          <w:rFonts w:ascii="Arial" w:hAnsi="Arial" w:cs="Arial"/>
        </w:rPr>
      </w:pPr>
    </w:p>
    <w:p w:rsidR="00DE5044" w:rsidRPr="00746696" w:rsidRDefault="00754B59" w:rsidP="00DE5044">
      <w:pPr>
        <w:jc w:val="both"/>
        <w:rPr>
          <w:rFonts w:ascii="Arial" w:hAnsi="Arial" w:cs="Arial"/>
        </w:rPr>
      </w:pPr>
      <w:r>
        <w:rPr>
          <w:rFonts w:ascii="Arial" w:hAnsi="Arial" w:cs="Arial"/>
        </w:rPr>
        <w:t>Upon their acquisition of the</w:t>
      </w:r>
      <w:r w:rsidR="00DE5044">
        <w:rPr>
          <w:rFonts w:ascii="Arial" w:hAnsi="Arial" w:cs="Arial"/>
        </w:rPr>
        <w:t xml:space="preserve"> </w:t>
      </w:r>
      <w:r>
        <w:rPr>
          <w:rFonts w:ascii="Arial" w:hAnsi="Arial" w:cs="Arial"/>
        </w:rPr>
        <w:t>‘Gungaderra’ property</w:t>
      </w:r>
      <w:r w:rsidR="00DE5044">
        <w:rPr>
          <w:rFonts w:ascii="Arial" w:hAnsi="Arial" w:cs="Arial"/>
        </w:rPr>
        <w:t xml:space="preserve">, they constructed a homestead </w:t>
      </w:r>
      <w:r w:rsidR="00DE5044" w:rsidRPr="00746696">
        <w:rPr>
          <w:rFonts w:ascii="Arial" w:hAnsi="Arial" w:cs="Arial"/>
        </w:rPr>
        <w:t>of slabs with a shingle roof around 1861, naming it ‘Red Hill’ for the nearby ironstone outcrop</w:t>
      </w:r>
      <w:r w:rsidR="00DE5044">
        <w:rPr>
          <w:rFonts w:ascii="Arial" w:hAnsi="Arial" w:cs="Arial"/>
        </w:rPr>
        <w:t xml:space="preserve">. Here, they had </w:t>
      </w:r>
      <w:r w:rsidR="00DE5044" w:rsidRPr="00746696">
        <w:rPr>
          <w:rFonts w:ascii="Arial" w:hAnsi="Arial" w:cs="Arial"/>
        </w:rPr>
        <w:t>nine children between 1862 and 1882, one dying in infancy</w:t>
      </w:r>
      <w:r w:rsidR="00DE5044">
        <w:rPr>
          <w:rFonts w:ascii="Arial" w:hAnsi="Arial" w:cs="Arial"/>
        </w:rPr>
        <w:t xml:space="preserve">. </w:t>
      </w:r>
      <w:r w:rsidR="00DE5044" w:rsidRPr="00746696">
        <w:rPr>
          <w:rFonts w:ascii="Arial" w:hAnsi="Arial" w:cs="Arial"/>
        </w:rPr>
        <w:t>They also extended their hol</w:t>
      </w:r>
      <w:r w:rsidR="00DE5044">
        <w:rPr>
          <w:rFonts w:ascii="Arial" w:hAnsi="Arial" w:cs="Arial"/>
        </w:rPr>
        <w:t>dings in their children’s names</w:t>
      </w:r>
      <w:r w:rsidR="005727C9">
        <w:rPr>
          <w:rFonts w:ascii="Arial" w:hAnsi="Arial" w:cs="Arial"/>
        </w:rPr>
        <w:t xml:space="preserve"> to total 1,000 acres</w:t>
      </w:r>
      <w:r w:rsidR="00DE5044" w:rsidRPr="00746696">
        <w:rPr>
          <w:rFonts w:ascii="Arial" w:hAnsi="Arial" w:cs="Arial"/>
        </w:rPr>
        <w:t xml:space="preserve"> (N</w:t>
      </w:r>
      <w:r w:rsidR="00DE5044">
        <w:rPr>
          <w:rFonts w:ascii="Arial" w:hAnsi="Arial" w:cs="Arial"/>
        </w:rPr>
        <w:t xml:space="preserve">ational </w:t>
      </w:r>
      <w:r w:rsidR="00DE5044" w:rsidRPr="00746696">
        <w:rPr>
          <w:rFonts w:ascii="Arial" w:hAnsi="Arial" w:cs="Arial"/>
        </w:rPr>
        <w:t>T</w:t>
      </w:r>
      <w:r w:rsidR="00DE5044">
        <w:rPr>
          <w:rFonts w:ascii="Arial" w:hAnsi="Arial" w:cs="Arial"/>
        </w:rPr>
        <w:t xml:space="preserve">rust </w:t>
      </w:r>
      <w:r w:rsidR="00DE5044" w:rsidRPr="00746696">
        <w:rPr>
          <w:rFonts w:ascii="Arial" w:hAnsi="Arial" w:cs="Arial"/>
        </w:rPr>
        <w:t xml:space="preserve">(ACT) 2000).  Their homestead was surrounded by 40 acre blocks broken into small fenced areas of </w:t>
      </w:r>
      <w:r w:rsidR="00DE5044" w:rsidRPr="005727C9">
        <w:rPr>
          <w:rFonts w:ascii="Arial" w:hAnsi="Arial" w:cs="Arial"/>
        </w:rPr>
        <w:t>cultivation.</w:t>
      </w:r>
      <w:r w:rsidR="005727C9" w:rsidRPr="005727C9">
        <w:rPr>
          <w:rFonts w:ascii="Arial" w:hAnsi="Arial" w:cs="Arial"/>
        </w:rPr>
        <w:t xml:space="preserve"> Jemima’s family, the McPhersons,</w:t>
      </w:r>
      <w:r w:rsidR="005727C9">
        <w:rPr>
          <w:rFonts w:ascii="Arial" w:hAnsi="Arial" w:cs="Arial"/>
        </w:rPr>
        <w:t xml:space="preserve"> owned </w:t>
      </w:r>
      <w:r w:rsidR="005727C9" w:rsidRPr="005727C9">
        <w:rPr>
          <w:rFonts w:ascii="Arial" w:hAnsi="Arial" w:cs="Arial"/>
        </w:rPr>
        <w:t>adjoining land.</w:t>
      </w:r>
    </w:p>
    <w:p w:rsidR="00DE5044" w:rsidRDefault="00DE5044" w:rsidP="00746696">
      <w:pPr>
        <w:jc w:val="both"/>
        <w:rPr>
          <w:rFonts w:ascii="Arial" w:hAnsi="Arial" w:cs="Arial"/>
        </w:rPr>
      </w:pPr>
    </w:p>
    <w:p w:rsidR="00EA146A" w:rsidRPr="00746696" w:rsidRDefault="00EA146A" w:rsidP="00746696">
      <w:pPr>
        <w:jc w:val="both"/>
        <w:rPr>
          <w:rFonts w:ascii="Arial" w:hAnsi="Arial" w:cs="Arial"/>
        </w:rPr>
      </w:pPr>
      <w:r w:rsidRPr="00746696">
        <w:rPr>
          <w:rFonts w:ascii="Arial" w:hAnsi="Arial" w:cs="Arial"/>
        </w:rPr>
        <w:t>Sheep grazing was the main land</w:t>
      </w:r>
      <w:r w:rsidR="00746696">
        <w:rPr>
          <w:rFonts w:ascii="Arial" w:hAnsi="Arial" w:cs="Arial"/>
        </w:rPr>
        <w:t>-</w:t>
      </w:r>
      <w:r w:rsidRPr="00746696">
        <w:rPr>
          <w:rFonts w:ascii="Arial" w:hAnsi="Arial" w:cs="Arial"/>
        </w:rPr>
        <w:t xml:space="preserve">use, followed by arable land planted with grain crops, it being argued that this latter primarily resulted from the denser settlement after the </w:t>
      </w:r>
      <w:r w:rsidRPr="00746696">
        <w:rPr>
          <w:rFonts w:ascii="Arial" w:hAnsi="Arial" w:cs="Arial"/>
          <w:i/>
        </w:rPr>
        <w:t>Robertson Land Act</w:t>
      </w:r>
      <w:r w:rsidRPr="00746696">
        <w:rPr>
          <w:rFonts w:ascii="Arial" w:hAnsi="Arial" w:cs="Arial"/>
        </w:rPr>
        <w:t>, with by 1897 some 3,085 acres under crop in the Ginninderra district (Pearson 200</w:t>
      </w:r>
      <w:r w:rsidR="00754B59">
        <w:rPr>
          <w:rFonts w:ascii="Arial" w:hAnsi="Arial" w:cs="Arial"/>
        </w:rPr>
        <w:t>2</w:t>
      </w:r>
      <w:r w:rsidRPr="00746696">
        <w:rPr>
          <w:rFonts w:ascii="Arial" w:hAnsi="Arial" w:cs="Arial"/>
        </w:rPr>
        <w:t>:14).</w:t>
      </w:r>
    </w:p>
    <w:p w:rsidR="00EA146A" w:rsidRPr="00746696" w:rsidRDefault="00EA146A" w:rsidP="00EA146A">
      <w:pPr>
        <w:ind w:left="1440"/>
        <w:jc w:val="both"/>
        <w:rPr>
          <w:rFonts w:ascii="Arial" w:hAnsi="Arial" w:cs="Arial"/>
        </w:rPr>
      </w:pPr>
    </w:p>
    <w:p w:rsidR="00754B59" w:rsidRDefault="00EA146A" w:rsidP="00DE5044">
      <w:pPr>
        <w:jc w:val="both"/>
        <w:rPr>
          <w:rFonts w:ascii="Arial" w:hAnsi="Arial" w:cs="Arial"/>
        </w:rPr>
      </w:pPr>
      <w:r w:rsidRPr="00746696">
        <w:rPr>
          <w:rFonts w:ascii="Arial" w:hAnsi="Arial" w:cs="Arial"/>
        </w:rPr>
        <w:t>‘Red Hill’ historically had two special features that distin</w:t>
      </w:r>
      <w:r w:rsidR="00754B59">
        <w:rPr>
          <w:rFonts w:ascii="Arial" w:hAnsi="Arial" w:cs="Arial"/>
        </w:rPr>
        <w:t>guished it from other ‘large’/</w:t>
      </w:r>
      <w:r w:rsidRPr="00746696">
        <w:rPr>
          <w:rFonts w:ascii="Arial" w:hAnsi="Arial" w:cs="Arial"/>
        </w:rPr>
        <w:t>me</w:t>
      </w:r>
      <w:r w:rsidR="00754B59">
        <w:rPr>
          <w:rFonts w:ascii="Arial" w:hAnsi="Arial" w:cs="Arial"/>
        </w:rPr>
        <w:t>dium holdings in the district:</w:t>
      </w:r>
    </w:p>
    <w:p w:rsidR="00754B59" w:rsidRDefault="00754B59" w:rsidP="00DE5044">
      <w:pPr>
        <w:jc w:val="both"/>
        <w:rPr>
          <w:rFonts w:ascii="Arial" w:hAnsi="Arial" w:cs="Arial"/>
        </w:rPr>
      </w:pPr>
    </w:p>
    <w:p w:rsidR="00EA146A" w:rsidRPr="00746696" w:rsidRDefault="00EA146A" w:rsidP="00754B59">
      <w:pPr>
        <w:numPr>
          <w:ilvl w:val="0"/>
          <w:numId w:val="23"/>
        </w:numPr>
        <w:jc w:val="both"/>
        <w:rPr>
          <w:rFonts w:ascii="Arial" w:hAnsi="Arial" w:cs="Arial"/>
        </w:rPr>
      </w:pPr>
      <w:r w:rsidRPr="00746696">
        <w:rPr>
          <w:rFonts w:ascii="Arial" w:hAnsi="Arial" w:cs="Arial"/>
        </w:rPr>
        <w:t>It held importance as a source of white pipe-clay, primarily from shafts into the side of Red Hill lying about 0.5 – 1.00km NW from the Gungaderra Homestead, said to have been developed either by another syndicate in 1896 or by John Winter (N</w:t>
      </w:r>
      <w:r w:rsidR="00DE5044">
        <w:rPr>
          <w:rFonts w:ascii="Arial" w:hAnsi="Arial" w:cs="Arial"/>
        </w:rPr>
        <w:t xml:space="preserve">ational </w:t>
      </w:r>
      <w:r w:rsidRPr="00746696">
        <w:rPr>
          <w:rFonts w:ascii="Arial" w:hAnsi="Arial" w:cs="Arial"/>
        </w:rPr>
        <w:t>T</w:t>
      </w:r>
      <w:r w:rsidR="00DE5044">
        <w:rPr>
          <w:rFonts w:ascii="Arial" w:hAnsi="Arial" w:cs="Arial"/>
        </w:rPr>
        <w:t xml:space="preserve">rust </w:t>
      </w:r>
      <w:r w:rsidRPr="00746696">
        <w:rPr>
          <w:rFonts w:ascii="Arial" w:hAnsi="Arial" w:cs="Arial"/>
        </w:rPr>
        <w:t>(ACT) 2000).  Commercial interest in this resource continued well into the 20</w:t>
      </w:r>
      <w:r w:rsidRPr="00746696">
        <w:rPr>
          <w:rFonts w:ascii="Arial" w:hAnsi="Arial" w:cs="Arial"/>
          <w:vertAlign w:val="superscript"/>
        </w:rPr>
        <w:t>th</w:t>
      </w:r>
      <w:r w:rsidRPr="00746696">
        <w:rPr>
          <w:rFonts w:ascii="Arial" w:hAnsi="Arial" w:cs="Arial"/>
        </w:rPr>
        <w:t xml:space="preserve"> century.  The Canberra Brickworks</w:t>
      </w:r>
      <w:r w:rsidR="00DE5044">
        <w:rPr>
          <w:rFonts w:ascii="Arial" w:hAnsi="Arial" w:cs="Arial"/>
        </w:rPr>
        <w:t>,</w:t>
      </w:r>
      <w:r w:rsidRPr="00746696">
        <w:rPr>
          <w:rFonts w:ascii="Arial" w:hAnsi="Arial" w:cs="Arial"/>
        </w:rPr>
        <w:t xml:space="preserve"> seeking new clay sources for pipe production</w:t>
      </w:r>
      <w:r w:rsidR="00DE5044">
        <w:rPr>
          <w:rFonts w:ascii="Arial" w:hAnsi="Arial" w:cs="Arial"/>
        </w:rPr>
        <w:t>,</w:t>
      </w:r>
      <w:r w:rsidRPr="00746696">
        <w:rPr>
          <w:rFonts w:ascii="Arial" w:hAnsi="Arial" w:cs="Arial"/>
        </w:rPr>
        <w:t xml:space="preserve"> surveyed the main shaft and found massive deposits, but did not develop them due to a low eco</w:t>
      </w:r>
      <w:r w:rsidR="00411597">
        <w:rPr>
          <w:rFonts w:ascii="Arial" w:hAnsi="Arial" w:cs="Arial"/>
        </w:rPr>
        <w:t>nomic evaluation (Gillespie 1992</w:t>
      </w:r>
      <w:r w:rsidRPr="00746696">
        <w:rPr>
          <w:rFonts w:ascii="Arial" w:hAnsi="Arial" w:cs="Arial"/>
        </w:rPr>
        <w:t>; NT (ACT) 2000).</w:t>
      </w:r>
    </w:p>
    <w:p w:rsidR="00EA146A" w:rsidRPr="00746696" w:rsidRDefault="00EA146A" w:rsidP="00EA146A">
      <w:pPr>
        <w:ind w:left="1440"/>
        <w:jc w:val="both"/>
        <w:rPr>
          <w:rFonts w:ascii="Arial" w:hAnsi="Arial" w:cs="Arial"/>
        </w:rPr>
      </w:pPr>
    </w:p>
    <w:p w:rsidR="00EA146A" w:rsidRPr="00746696" w:rsidRDefault="00EA146A" w:rsidP="00754B59">
      <w:pPr>
        <w:numPr>
          <w:ilvl w:val="0"/>
          <w:numId w:val="23"/>
        </w:numPr>
        <w:jc w:val="both"/>
        <w:rPr>
          <w:rFonts w:ascii="Arial" w:hAnsi="Arial" w:cs="Arial"/>
        </w:rPr>
      </w:pPr>
      <w:r w:rsidRPr="00746696">
        <w:rPr>
          <w:rFonts w:ascii="Arial" w:hAnsi="Arial" w:cs="Arial"/>
        </w:rPr>
        <w:t xml:space="preserve">Another role was as the centre of a mechanised ploughing business established in </w:t>
      </w:r>
      <w:r w:rsidR="00DE5044">
        <w:rPr>
          <w:rFonts w:ascii="Arial" w:hAnsi="Arial" w:cs="Arial"/>
        </w:rPr>
        <w:t>t</w:t>
      </w:r>
      <w:r w:rsidRPr="00746696">
        <w:rPr>
          <w:rFonts w:ascii="Arial" w:hAnsi="Arial" w:cs="Arial"/>
        </w:rPr>
        <w:t>he late 19</w:t>
      </w:r>
      <w:r w:rsidRPr="00746696">
        <w:rPr>
          <w:rFonts w:ascii="Arial" w:hAnsi="Arial" w:cs="Arial"/>
          <w:vertAlign w:val="superscript"/>
        </w:rPr>
        <w:t>th</w:t>
      </w:r>
      <w:r w:rsidRPr="00746696">
        <w:rPr>
          <w:rFonts w:ascii="Arial" w:hAnsi="Arial" w:cs="Arial"/>
        </w:rPr>
        <w:t xml:space="preserve"> century by John Winter’s son, William, and his three brothers, working the Canberra-Queanbeyan area with their machinery. Such mechanise</w:t>
      </w:r>
      <w:r w:rsidR="00DE5044">
        <w:rPr>
          <w:rFonts w:ascii="Arial" w:hAnsi="Arial" w:cs="Arial"/>
        </w:rPr>
        <w:t>d ploughing gradually took over</w:t>
      </w:r>
      <w:r w:rsidRPr="00746696">
        <w:rPr>
          <w:rFonts w:ascii="Arial" w:hAnsi="Arial" w:cs="Arial"/>
        </w:rPr>
        <w:t>.  Other formerly cultivated areas were subsequently grazed leaving evidence of earlier non-mechanised ploughlands, such as at Wells Station and Mulligan’s Flat, both near Gungaderra, but not at Gungaderra itself (Pearson 200</w:t>
      </w:r>
      <w:r w:rsidR="00754B59">
        <w:rPr>
          <w:rFonts w:ascii="Arial" w:hAnsi="Arial" w:cs="Arial"/>
        </w:rPr>
        <w:t>2</w:t>
      </w:r>
      <w:r w:rsidRPr="00746696">
        <w:rPr>
          <w:rFonts w:ascii="Arial" w:hAnsi="Arial" w:cs="Arial"/>
        </w:rPr>
        <w:t>).  William Winter appears to have had strong entrepreneurial traits, also introducing a wheat-harvesting machine for William Farrer of ‘Lambrigg’, during his experiments to produce rust-proof wheat, designing a sawmill in Tidbinbilla and owning the first motor-car</w:t>
      </w:r>
      <w:r w:rsidR="00411597">
        <w:rPr>
          <w:rFonts w:ascii="Arial" w:hAnsi="Arial" w:cs="Arial"/>
        </w:rPr>
        <w:t xml:space="preserve"> in the district (Gillespie 1992</w:t>
      </w:r>
      <w:r w:rsidRPr="00746696">
        <w:rPr>
          <w:rFonts w:ascii="Arial" w:hAnsi="Arial" w:cs="Arial"/>
        </w:rPr>
        <w:t>; NT (ACT) 2000).</w:t>
      </w:r>
    </w:p>
    <w:p w:rsidR="00EA146A" w:rsidRDefault="00EA146A" w:rsidP="00604688">
      <w:pPr>
        <w:jc w:val="both"/>
        <w:rPr>
          <w:rFonts w:ascii="Arial" w:hAnsi="Arial" w:cs="Arial"/>
        </w:rPr>
      </w:pPr>
    </w:p>
    <w:p w:rsidR="00DE0360" w:rsidRDefault="00604688" w:rsidP="00604688">
      <w:pPr>
        <w:jc w:val="both"/>
        <w:rPr>
          <w:rFonts w:ascii="Arial" w:hAnsi="Arial" w:cs="Arial"/>
        </w:rPr>
      </w:pPr>
      <w:r>
        <w:rPr>
          <w:rFonts w:ascii="Arial" w:hAnsi="Arial" w:cs="Arial"/>
        </w:rPr>
        <w:t>In 1902/4, a second homestead was constructed, of pis</w:t>
      </w:r>
      <w:r w:rsidR="00754B59">
        <w:rPr>
          <w:rFonts w:ascii="Arial" w:hAnsi="Arial" w:cs="Arial"/>
        </w:rPr>
        <w:t>é</w:t>
      </w:r>
      <w:r>
        <w:rPr>
          <w:rFonts w:ascii="Arial" w:hAnsi="Arial" w:cs="Arial"/>
        </w:rPr>
        <w:t xml:space="preserve"> for John Winter’s son, William at the time of his marriage. It</w:t>
      </w:r>
      <w:r w:rsidRPr="00746696">
        <w:rPr>
          <w:rFonts w:ascii="Arial" w:hAnsi="Arial" w:cs="Arial"/>
        </w:rPr>
        <w:t xml:space="preserve"> comprised 5 rooms with a verandah along the northern elevation.</w:t>
      </w:r>
      <w:r>
        <w:rPr>
          <w:rFonts w:ascii="Arial" w:hAnsi="Arial" w:cs="Arial"/>
        </w:rPr>
        <w:t xml:space="preserve"> </w:t>
      </w:r>
      <w:r w:rsidR="00855D1E">
        <w:rPr>
          <w:rFonts w:ascii="Arial" w:hAnsi="Arial"/>
        </w:rPr>
        <w:t>P</w:t>
      </w:r>
      <w:r w:rsidR="00855D1E" w:rsidRPr="00D93B71">
        <w:rPr>
          <w:rFonts w:ascii="Arial" w:hAnsi="Arial"/>
        </w:rPr>
        <w:t>isé</w:t>
      </w:r>
      <w:r w:rsidR="00DE0360">
        <w:rPr>
          <w:rFonts w:ascii="Arial" w:hAnsi="Arial" w:cs="Arial"/>
        </w:rPr>
        <w:t xml:space="preserve"> is a method of building walls </w:t>
      </w:r>
      <w:r w:rsidR="007E0EC9">
        <w:rPr>
          <w:rFonts w:ascii="Arial" w:hAnsi="Arial" w:cs="Arial"/>
        </w:rPr>
        <w:t>in which semi-dry earth with a l</w:t>
      </w:r>
      <w:r w:rsidR="00DE0360">
        <w:rPr>
          <w:rFonts w:ascii="Arial" w:hAnsi="Arial" w:cs="Arial"/>
        </w:rPr>
        <w:t xml:space="preserve">ow content of clay is rammed between a temporary framework, producing an artificial rock. This was a </w:t>
      </w:r>
      <w:r w:rsidR="00845BDA">
        <w:rPr>
          <w:rFonts w:ascii="Arial" w:hAnsi="Arial" w:cs="Arial"/>
        </w:rPr>
        <w:t xml:space="preserve">relatively </w:t>
      </w:r>
      <w:r w:rsidR="00DE0360">
        <w:rPr>
          <w:rFonts w:ascii="Arial" w:hAnsi="Arial" w:cs="Arial"/>
        </w:rPr>
        <w:t xml:space="preserve">common method of construction in the ACT area in the late nineteenth and early twentieth </w:t>
      </w:r>
      <w:r w:rsidR="00845BDA">
        <w:rPr>
          <w:rFonts w:ascii="Arial" w:hAnsi="Arial" w:cs="Arial"/>
        </w:rPr>
        <w:t>centuries</w:t>
      </w:r>
      <w:r w:rsidR="00DE0360">
        <w:rPr>
          <w:rFonts w:ascii="Arial" w:hAnsi="Arial" w:cs="Arial"/>
        </w:rPr>
        <w:t>.</w:t>
      </w:r>
    </w:p>
    <w:p w:rsidR="00604688" w:rsidRPr="00746696" w:rsidRDefault="00604688" w:rsidP="00604688">
      <w:pPr>
        <w:jc w:val="both"/>
        <w:rPr>
          <w:rFonts w:ascii="Arial" w:hAnsi="Arial" w:cs="Arial"/>
        </w:rPr>
      </w:pPr>
    </w:p>
    <w:p w:rsidR="00EA146A" w:rsidRDefault="00EA146A" w:rsidP="00DE5044">
      <w:pPr>
        <w:jc w:val="both"/>
        <w:rPr>
          <w:rFonts w:ascii="Arial" w:hAnsi="Arial" w:cs="Arial"/>
        </w:rPr>
      </w:pPr>
      <w:r w:rsidRPr="00746696">
        <w:rPr>
          <w:rFonts w:ascii="Arial" w:hAnsi="Arial" w:cs="Arial"/>
        </w:rPr>
        <w:t xml:space="preserve">In 1915, the Commonwealth resumed the property and William Winter, </w:t>
      </w:r>
      <w:r w:rsidR="00604688">
        <w:rPr>
          <w:rFonts w:ascii="Arial" w:hAnsi="Arial" w:cs="Arial"/>
        </w:rPr>
        <w:t xml:space="preserve">then </w:t>
      </w:r>
      <w:r w:rsidRPr="00746696">
        <w:rPr>
          <w:rFonts w:ascii="Arial" w:hAnsi="Arial" w:cs="Arial"/>
        </w:rPr>
        <w:t>managing the property for his father, John, became the lessee.  In 1919, the lease was taken over by Charles Peden, who was part of the McKeachnie family leasing t</w:t>
      </w:r>
      <w:r w:rsidR="007E0EC9">
        <w:rPr>
          <w:rFonts w:ascii="Arial" w:hAnsi="Arial" w:cs="Arial"/>
        </w:rPr>
        <w:t>he neighbouring property, ’Well</w:t>
      </w:r>
      <w:r w:rsidRPr="00746696">
        <w:rPr>
          <w:rFonts w:ascii="Arial" w:hAnsi="Arial" w:cs="Arial"/>
        </w:rPr>
        <w:t xml:space="preserve"> Station’, later being the leaseholder, starting a long, close association between the two holdings.</w:t>
      </w:r>
    </w:p>
    <w:p w:rsidR="00C37AF6" w:rsidRDefault="00C37AF6" w:rsidP="00DE5044">
      <w:pPr>
        <w:jc w:val="both"/>
        <w:rPr>
          <w:rFonts w:ascii="Arial" w:hAnsi="Arial" w:cs="Arial"/>
        </w:rPr>
      </w:pPr>
    </w:p>
    <w:p w:rsidR="007E0EC9" w:rsidRDefault="007E0EC9" w:rsidP="007E0EC9">
      <w:pPr>
        <w:jc w:val="both"/>
        <w:rPr>
          <w:rFonts w:ascii="Arial" w:hAnsi="Arial" w:cs="Arial"/>
        </w:rPr>
      </w:pPr>
      <w:r>
        <w:rPr>
          <w:rFonts w:ascii="Arial" w:hAnsi="Arial" w:cs="Arial"/>
        </w:rPr>
        <w:t>Extensions to the homestead were undertaken in 1925-28, including weatherboard additions which enclosed a kitchen and laundry.</w:t>
      </w:r>
    </w:p>
    <w:p w:rsidR="007E0EC9" w:rsidRDefault="007E0EC9" w:rsidP="00DE5044">
      <w:pPr>
        <w:jc w:val="both"/>
        <w:rPr>
          <w:rFonts w:ascii="Arial" w:hAnsi="Arial" w:cs="Arial"/>
        </w:rPr>
      </w:pPr>
    </w:p>
    <w:p w:rsidR="00604688" w:rsidRPr="00746696" w:rsidRDefault="00EA146A" w:rsidP="00604688">
      <w:pPr>
        <w:jc w:val="both"/>
        <w:rPr>
          <w:rFonts w:ascii="Arial" w:hAnsi="Arial" w:cs="Arial"/>
        </w:rPr>
      </w:pPr>
      <w:r w:rsidRPr="00746696">
        <w:rPr>
          <w:rFonts w:ascii="Arial" w:hAnsi="Arial" w:cs="Arial"/>
        </w:rPr>
        <w:t>After other changes of leaseholders, in 1935 Richard Crace bought the lease and re-named ‘Red Hill’ ‘Gungaderra’.  His long lease of the area provides correspondence showing that the land</w:t>
      </w:r>
      <w:r w:rsidR="00DE5044">
        <w:rPr>
          <w:rFonts w:ascii="Arial" w:hAnsi="Arial" w:cs="Arial"/>
        </w:rPr>
        <w:t>-</w:t>
      </w:r>
      <w:r w:rsidRPr="00746696">
        <w:rPr>
          <w:rFonts w:ascii="Arial" w:hAnsi="Arial" w:cs="Arial"/>
        </w:rPr>
        <w:t xml:space="preserve">use was typical of such a property in the district.  He ran sheep, and cultivated lucerne, wheat and oats.  He was also afflicted by rabbit plagues so typical of that era.  </w:t>
      </w:r>
      <w:r w:rsidR="00754B59">
        <w:rPr>
          <w:rFonts w:ascii="Arial" w:hAnsi="Arial" w:cs="Arial"/>
        </w:rPr>
        <w:t>Crace</w:t>
      </w:r>
      <w:r w:rsidR="00604688" w:rsidRPr="00604688">
        <w:rPr>
          <w:rFonts w:ascii="Arial" w:hAnsi="Arial" w:cs="Arial"/>
        </w:rPr>
        <w:t xml:space="preserve"> undertook</w:t>
      </w:r>
      <w:r w:rsidRPr="00604688">
        <w:rPr>
          <w:rFonts w:ascii="Arial" w:hAnsi="Arial" w:cs="Arial"/>
        </w:rPr>
        <w:t xml:space="preserve"> various changes to the main homestead </w:t>
      </w:r>
      <w:r w:rsidR="00604688" w:rsidRPr="00604688">
        <w:rPr>
          <w:rFonts w:ascii="Arial" w:hAnsi="Arial" w:cs="Arial"/>
        </w:rPr>
        <w:t>and constructed</w:t>
      </w:r>
      <w:r w:rsidRPr="00604688">
        <w:rPr>
          <w:rFonts w:ascii="Arial" w:hAnsi="Arial" w:cs="Arial"/>
        </w:rPr>
        <w:t xml:space="preserve"> two new houses</w:t>
      </w:r>
      <w:r w:rsidR="00604688">
        <w:rPr>
          <w:rFonts w:ascii="Arial" w:hAnsi="Arial" w:cs="Arial"/>
        </w:rPr>
        <w:t xml:space="preserve"> at the site</w:t>
      </w:r>
      <w:r w:rsidRPr="00604688">
        <w:rPr>
          <w:rFonts w:ascii="Arial" w:hAnsi="Arial" w:cs="Arial"/>
        </w:rPr>
        <w:t>.</w:t>
      </w:r>
      <w:r w:rsidRPr="00746696">
        <w:rPr>
          <w:rFonts w:ascii="Arial" w:hAnsi="Arial" w:cs="Arial"/>
        </w:rPr>
        <w:t xml:space="preserve"> </w:t>
      </w:r>
      <w:r w:rsidR="00604688">
        <w:rPr>
          <w:rFonts w:ascii="Arial" w:hAnsi="Arial" w:cs="Arial"/>
        </w:rPr>
        <w:t xml:space="preserve">To the existing 1902/04 homestead he added </w:t>
      </w:r>
      <w:r w:rsidR="00604688" w:rsidRPr="00746696">
        <w:rPr>
          <w:rFonts w:ascii="Arial" w:hAnsi="Arial" w:cs="Arial"/>
        </w:rPr>
        <w:t xml:space="preserve">a porch, bedroom and bathroom to the south east and converted the 2 eastern bedrooms into one room. </w:t>
      </w:r>
      <w:r w:rsidR="007E0EC9">
        <w:rPr>
          <w:rFonts w:ascii="Arial" w:hAnsi="Arial" w:cs="Arial"/>
        </w:rPr>
        <w:t xml:space="preserve">The 1937 extension to the southeast was constructed of </w:t>
      </w:r>
      <w:r w:rsidR="00855D1E" w:rsidRPr="00D93B71">
        <w:rPr>
          <w:rFonts w:ascii="Arial" w:hAnsi="Arial"/>
        </w:rPr>
        <w:t>pisé</w:t>
      </w:r>
      <w:r w:rsidR="007E0EC9">
        <w:rPr>
          <w:rFonts w:ascii="Arial" w:hAnsi="Arial" w:cs="Arial"/>
        </w:rPr>
        <w:t xml:space="preserve">. </w:t>
      </w:r>
      <w:r w:rsidR="00B260F9">
        <w:rPr>
          <w:rFonts w:ascii="Arial" w:hAnsi="Arial" w:cs="Arial"/>
        </w:rPr>
        <w:t xml:space="preserve">In addition, extensions undertaken to the north-east in the late 1950s were also constructed of </w:t>
      </w:r>
      <w:r w:rsidR="00855D1E" w:rsidRPr="00D93B71">
        <w:rPr>
          <w:rFonts w:ascii="Arial" w:hAnsi="Arial"/>
        </w:rPr>
        <w:t>pisé</w:t>
      </w:r>
      <w:r w:rsidR="00B260F9">
        <w:rPr>
          <w:rFonts w:ascii="Arial" w:hAnsi="Arial" w:cs="Arial"/>
        </w:rPr>
        <w:t>.</w:t>
      </w:r>
    </w:p>
    <w:p w:rsidR="00604688" w:rsidRDefault="00604688" w:rsidP="00604688">
      <w:pPr>
        <w:jc w:val="both"/>
        <w:rPr>
          <w:rFonts w:ascii="Arial" w:hAnsi="Arial" w:cs="Arial"/>
        </w:rPr>
      </w:pPr>
    </w:p>
    <w:p w:rsidR="00EA146A" w:rsidRDefault="00EA146A" w:rsidP="00DE5044">
      <w:pPr>
        <w:jc w:val="both"/>
        <w:rPr>
          <w:rFonts w:ascii="Arial" w:hAnsi="Arial" w:cs="Arial"/>
        </w:rPr>
      </w:pPr>
      <w:r w:rsidRPr="00746696">
        <w:rPr>
          <w:rFonts w:ascii="Arial" w:hAnsi="Arial" w:cs="Arial"/>
        </w:rPr>
        <w:t xml:space="preserve">Crace sold his lease in 1959 to the Gungaderra Pastoral Company, which still held the lease in 1976.  Information about the property </w:t>
      </w:r>
      <w:r w:rsidR="007E0EC9">
        <w:rPr>
          <w:rFonts w:ascii="Arial" w:hAnsi="Arial" w:cs="Arial"/>
        </w:rPr>
        <w:t>since then</w:t>
      </w:r>
      <w:r w:rsidRPr="00746696">
        <w:rPr>
          <w:rFonts w:ascii="Arial" w:hAnsi="Arial" w:cs="Arial"/>
        </w:rPr>
        <w:t xml:space="preserve"> is limited in the secondary sources, although a transfer of the lease in 1980 to Eric Mawson, again provides a substantial description of the structures in the Homestead Block.  The list indicates a multiple use of the property, grazing sheep and cattle, and growing grain.</w:t>
      </w:r>
    </w:p>
    <w:p w:rsidR="00802915" w:rsidRDefault="00802915" w:rsidP="00DE5044">
      <w:pPr>
        <w:jc w:val="both"/>
        <w:rPr>
          <w:rFonts w:ascii="Arial" w:hAnsi="Arial" w:cs="Arial"/>
        </w:rPr>
      </w:pPr>
    </w:p>
    <w:p w:rsidR="00802915" w:rsidRPr="00746696" w:rsidRDefault="00802915" w:rsidP="00DE5044">
      <w:pPr>
        <w:jc w:val="both"/>
        <w:rPr>
          <w:rFonts w:ascii="Arial" w:hAnsi="Arial" w:cs="Arial"/>
        </w:rPr>
      </w:pPr>
      <w:r>
        <w:rPr>
          <w:rFonts w:ascii="Arial" w:hAnsi="Arial" w:cs="Arial"/>
        </w:rPr>
        <w:t>In the 1960s and 1970s, weatherboard additions were undertaken to the 1902/04 homestead.</w:t>
      </w:r>
    </w:p>
    <w:p w:rsidR="00EA146A" w:rsidRPr="00746696" w:rsidRDefault="00EA146A" w:rsidP="00EA146A">
      <w:pPr>
        <w:ind w:left="1440"/>
        <w:jc w:val="both"/>
        <w:rPr>
          <w:rFonts w:ascii="Arial" w:hAnsi="Arial" w:cs="Arial"/>
        </w:rPr>
      </w:pPr>
    </w:p>
    <w:p w:rsidR="00EA146A" w:rsidRDefault="00EA146A" w:rsidP="00DE5044">
      <w:pPr>
        <w:jc w:val="both"/>
        <w:rPr>
          <w:rFonts w:ascii="Arial" w:hAnsi="Arial" w:cs="Arial"/>
        </w:rPr>
      </w:pPr>
      <w:r w:rsidRPr="00746696">
        <w:rPr>
          <w:rFonts w:ascii="Arial" w:hAnsi="Arial" w:cs="Arial"/>
        </w:rPr>
        <w:t>In 1985, a longer term lease was rescinded anticipating the u</w:t>
      </w:r>
      <w:r w:rsidR="007E0EC9">
        <w:rPr>
          <w:rFonts w:ascii="Arial" w:hAnsi="Arial" w:cs="Arial"/>
        </w:rPr>
        <w:t>rban development of Gungahlin. In 2011 the property is owned and managed by the not-for-profit affordable housing group CHC, and is expected to soon be transferred to the Northside Community Association.</w:t>
      </w:r>
    </w:p>
    <w:p w:rsidR="009070DB" w:rsidRDefault="009070DB" w:rsidP="00DE5044">
      <w:pPr>
        <w:jc w:val="both"/>
        <w:rPr>
          <w:rFonts w:ascii="Arial" w:hAnsi="Arial" w:cs="Arial"/>
        </w:rPr>
      </w:pPr>
    </w:p>
    <w:p w:rsidR="009070DB" w:rsidRPr="00746696" w:rsidRDefault="009070DB" w:rsidP="009070DB">
      <w:pPr>
        <w:pStyle w:val="BodyTextIndent"/>
        <w:ind w:left="0"/>
        <w:rPr>
          <w:rFonts w:ascii="Arial" w:hAnsi="Arial" w:cs="Arial"/>
        </w:rPr>
      </w:pPr>
      <w:r w:rsidRPr="00746696">
        <w:rPr>
          <w:rFonts w:ascii="Arial" w:hAnsi="Arial" w:cs="Arial"/>
        </w:rPr>
        <w:t xml:space="preserve">A chronology of key development and events at Gungaderra is presented below.  </w:t>
      </w:r>
    </w:p>
    <w:p w:rsidR="009070DB" w:rsidRPr="00746696" w:rsidRDefault="009070DB" w:rsidP="009070DB">
      <w:pPr>
        <w:spacing w:before="120"/>
        <w:ind w:left="2154" w:hanging="1077"/>
        <w:rPr>
          <w:rFonts w:ascii="Arial" w:hAnsi="Arial" w:cs="Arial"/>
        </w:rPr>
      </w:pPr>
      <w:r w:rsidRPr="00746696">
        <w:rPr>
          <w:rFonts w:ascii="Arial" w:hAnsi="Arial" w:cs="Arial"/>
        </w:rPr>
        <w:t>1857</w:t>
      </w:r>
      <w:r w:rsidRPr="00746696">
        <w:rPr>
          <w:rFonts w:ascii="Arial" w:hAnsi="Arial" w:cs="Arial"/>
        </w:rPr>
        <w:tab/>
        <w:t>John Winter arrives in District</w:t>
      </w:r>
    </w:p>
    <w:p w:rsidR="009070DB" w:rsidRDefault="009070DB" w:rsidP="009070DB">
      <w:pPr>
        <w:spacing w:before="120"/>
        <w:ind w:left="2154" w:hanging="1077"/>
        <w:rPr>
          <w:rFonts w:ascii="Arial" w:hAnsi="Arial" w:cs="Arial"/>
        </w:rPr>
      </w:pPr>
      <w:r w:rsidRPr="00746696">
        <w:rPr>
          <w:rFonts w:ascii="Arial" w:hAnsi="Arial" w:cs="Arial"/>
        </w:rPr>
        <w:t>1861</w:t>
      </w:r>
      <w:r w:rsidRPr="00746696">
        <w:rPr>
          <w:rFonts w:ascii="Arial" w:hAnsi="Arial" w:cs="Arial"/>
        </w:rPr>
        <w:tab/>
        <w:t xml:space="preserve">40 acres selected at ‘Red Hill’ (Gungaderra) by John Winter.  </w:t>
      </w:r>
    </w:p>
    <w:p w:rsidR="009070DB" w:rsidRPr="00746696" w:rsidRDefault="009070DB" w:rsidP="009070DB">
      <w:pPr>
        <w:spacing w:before="120"/>
        <w:ind w:left="2154"/>
        <w:rPr>
          <w:rFonts w:ascii="Arial" w:hAnsi="Arial" w:cs="Arial"/>
        </w:rPr>
      </w:pPr>
      <w:r w:rsidRPr="00746696">
        <w:rPr>
          <w:rFonts w:ascii="Arial" w:hAnsi="Arial" w:cs="Arial"/>
        </w:rPr>
        <w:t>Slab hut constructed.</w:t>
      </w:r>
    </w:p>
    <w:p w:rsidR="009070DB" w:rsidRPr="00746696" w:rsidRDefault="009070DB" w:rsidP="009070DB">
      <w:pPr>
        <w:spacing w:before="120"/>
        <w:ind w:left="2154" w:hanging="1077"/>
        <w:rPr>
          <w:rFonts w:ascii="Arial" w:hAnsi="Arial" w:cs="Arial"/>
        </w:rPr>
      </w:pPr>
      <w:r w:rsidRPr="00746696">
        <w:rPr>
          <w:rFonts w:ascii="Arial" w:hAnsi="Arial" w:cs="Arial"/>
        </w:rPr>
        <w:t>1902/1904</w:t>
      </w:r>
      <w:r w:rsidRPr="00746696">
        <w:rPr>
          <w:rFonts w:ascii="Arial" w:hAnsi="Arial" w:cs="Arial"/>
        </w:rPr>
        <w:tab/>
      </w:r>
      <w:r w:rsidR="00855D1E">
        <w:rPr>
          <w:rFonts w:ascii="Arial" w:hAnsi="Arial"/>
        </w:rPr>
        <w:t>P</w:t>
      </w:r>
      <w:r w:rsidR="00855D1E" w:rsidRPr="00D93B71">
        <w:rPr>
          <w:rFonts w:ascii="Arial" w:hAnsi="Arial"/>
        </w:rPr>
        <w:t>isé</w:t>
      </w:r>
      <w:r w:rsidRPr="00746696">
        <w:rPr>
          <w:rFonts w:ascii="Arial" w:hAnsi="Arial" w:cs="Arial"/>
        </w:rPr>
        <w:t xml:space="preserve"> House built at ‘Red Hill’</w:t>
      </w:r>
    </w:p>
    <w:p w:rsidR="009070DB" w:rsidRPr="00746696" w:rsidRDefault="009070DB" w:rsidP="009070DB">
      <w:pPr>
        <w:spacing w:before="120"/>
        <w:ind w:left="2154" w:hanging="1077"/>
        <w:rPr>
          <w:rFonts w:ascii="Arial" w:hAnsi="Arial" w:cs="Arial"/>
        </w:rPr>
      </w:pPr>
      <w:r w:rsidRPr="00746696">
        <w:rPr>
          <w:rFonts w:ascii="Arial" w:hAnsi="Arial" w:cs="Arial"/>
        </w:rPr>
        <w:t>1911/1913</w:t>
      </w:r>
      <w:r w:rsidRPr="00746696">
        <w:rPr>
          <w:rFonts w:ascii="Arial" w:hAnsi="Arial" w:cs="Arial"/>
        </w:rPr>
        <w:tab/>
        <w:t>Machinery Shed built.</w:t>
      </w:r>
    </w:p>
    <w:p w:rsidR="009070DB" w:rsidRPr="00746696" w:rsidRDefault="009070DB" w:rsidP="009070DB">
      <w:pPr>
        <w:spacing w:before="120"/>
        <w:ind w:left="2154" w:hanging="1077"/>
        <w:rPr>
          <w:rFonts w:ascii="Arial" w:hAnsi="Arial" w:cs="Arial"/>
        </w:rPr>
      </w:pPr>
      <w:r w:rsidRPr="00746696">
        <w:rPr>
          <w:rFonts w:ascii="Arial" w:hAnsi="Arial" w:cs="Arial"/>
        </w:rPr>
        <w:t>1914/1915</w:t>
      </w:r>
      <w:r w:rsidRPr="00746696">
        <w:rPr>
          <w:rFonts w:ascii="Arial" w:hAnsi="Arial" w:cs="Arial"/>
        </w:rPr>
        <w:tab/>
        <w:t>Property acquired by the Commonwealth and surveyed by Moriarty.</w:t>
      </w:r>
    </w:p>
    <w:p w:rsidR="009070DB" w:rsidRPr="00746696" w:rsidRDefault="009070DB" w:rsidP="009070DB">
      <w:pPr>
        <w:spacing w:before="120"/>
        <w:ind w:left="2154" w:hanging="1077"/>
        <w:rPr>
          <w:rFonts w:ascii="Arial" w:hAnsi="Arial" w:cs="Arial"/>
        </w:rPr>
      </w:pPr>
      <w:r w:rsidRPr="00746696">
        <w:rPr>
          <w:rFonts w:ascii="Arial" w:hAnsi="Arial" w:cs="Arial"/>
        </w:rPr>
        <w:t>1919</w:t>
      </w:r>
      <w:r w:rsidRPr="00746696">
        <w:rPr>
          <w:rFonts w:ascii="Arial" w:hAnsi="Arial" w:cs="Arial"/>
        </w:rPr>
        <w:tab/>
        <w:t>Winter family leave ‘Red Hill’.</w:t>
      </w:r>
    </w:p>
    <w:p w:rsidR="009070DB" w:rsidRPr="00746696" w:rsidRDefault="009070DB" w:rsidP="009070DB">
      <w:pPr>
        <w:spacing w:before="120"/>
        <w:ind w:left="2154" w:hanging="1077"/>
        <w:rPr>
          <w:rFonts w:ascii="Arial" w:hAnsi="Arial" w:cs="Arial"/>
        </w:rPr>
      </w:pPr>
      <w:r w:rsidRPr="00746696">
        <w:rPr>
          <w:rFonts w:ascii="Arial" w:hAnsi="Arial" w:cs="Arial"/>
        </w:rPr>
        <w:t>1925/1928</w:t>
      </w:r>
      <w:r w:rsidRPr="00746696">
        <w:rPr>
          <w:rFonts w:ascii="Arial" w:hAnsi="Arial" w:cs="Arial"/>
        </w:rPr>
        <w:tab/>
        <w:t>Property renamed ‘</w:t>
      </w:r>
      <w:smartTag w:uri="urn:schemas-microsoft-com:office:smarttags" w:element="place">
        <w:r w:rsidRPr="00746696">
          <w:rPr>
            <w:rFonts w:ascii="Arial" w:hAnsi="Arial" w:cs="Arial"/>
          </w:rPr>
          <w:t>Iona</w:t>
        </w:r>
      </w:smartTag>
      <w:r w:rsidRPr="00746696">
        <w:rPr>
          <w:rFonts w:ascii="Arial" w:hAnsi="Arial" w:cs="Arial"/>
        </w:rPr>
        <w:t xml:space="preserve">’ and leased to Patrick Joseph Donnelly.  </w:t>
      </w:r>
      <w:smartTag w:uri="urn:schemas-microsoft-com:office:smarttags" w:element="place">
        <w:smartTag w:uri="urn:schemas-microsoft-com:office:smarttags" w:element="City">
          <w:r w:rsidRPr="00746696">
            <w:rPr>
              <w:rFonts w:ascii="Arial" w:hAnsi="Arial" w:cs="Arial"/>
            </w:rPr>
            <w:t>Homestead</w:t>
          </w:r>
        </w:smartTag>
      </w:smartTag>
      <w:r w:rsidRPr="00746696">
        <w:rPr>
          <w:rFonts w:ascii="Arial" w:hAnsi="Arial" w:cs="Arial"/>
        </w:rPr>
        <w:t xml:space="preserve"> extended during this period.</w:t>
      </w:r>
    </w:p>
    <w:p w:rsidR="009070DB" w:rsidRPr="00746696" w:rsidRDefault="009070DB" w:rsidP="009070DB">
      <w:pPr>
        <w:spacing w:before="120"/>
        <w:ind w:left="2154" w:hanging="1077"/>
        <w:rPr>
          <w:rFonts w:ascii="Arial" w:hAnsi="Arial" w:cs="Arial"/>
        </w:rPr>
      </w:pPr>
      <w:r w:rsidRPr="00746696">
        <w:rPr>
          <w:rFonts w:ascii="Arial" w:hAnsi="Arial" w:cs="Arial"/>
        </w:rPr>
        <w:t>1935</w:t>
      </w:r>
      <w:r w:rsidRPr="00746696">
        <w:rPr>
          <w:rFonts w:ascii="Arial" w:hAnsi="Arial" w:cs="Arial"/>
        </w:rPr>
        <w:tab/>
        <w:t>Property renamed Gungaderra and leased to Richard Gregory Lingen Crace.</w:t>
      </w:r>
    </w:p>
    <w:p w:rsidR="009070DB" w:rsidRPr="00746696" w:rsidRDefault="009070DB" w:rsidP="009070DB">
      <w:pPr>
        <w:spacing w:before="120"/>
        <w:ind w:left="2154" w:hanging="1077"/>
        <w:rPr>
          <w:rFonts w:ascii="Arial" w:hAnsi="Arial" w:cs="Arial"/>
        </w:rPr>
      </w:pPr>
      <w:r w:rsidRPr="00746696">
        <w:rPr>
          <w:rFonts w:ascii="Arial" w:hAnsi="Arial" w:cs="Arial"/>
        </w:rPr>
        <w:t>1937</w:t>
      </w:r>
      <w:r w:rsidRPr="00746696">
        <w:rPr>
          <w:rFonts w:ascii="Arial" w:hAnsi="Arial" w:cs="Arial"/>
        </w:rPr>
        <w:tab/>
        <w:t>Crace extends homestead to south east.</w:t>
      </w:r>
    </w:p>
    <w:p w:rsidR="009070DB" w:rsidRPr="00746696" w:rsidRDefault="009070DB" w:rsidP="009070DB">
      <w:pPr>
        <w:spacing w:before="120"/>
        <w:ind w:left="2154" w:hanging="1077"/>
        <w:rPr>
          <w:rFonts w:ascii="Arial" w:hAnsi="Arial" w:cs="Arial"/>
        </w:rPr>
      </w:pPr>
      <w:r w:rsidRPr="00746696">
        <w:rPr>
          <w:rFonts w:ascii="Arial" w:hAnsi="Arial" w:cs="Arial"/>
        </w:rPr>
        <w:t>1953</w:t>
      </w:r>
      <w:r w:rsidRPr="00746696">
        <w:rPr>
          <w:rFonts w:ascii="Arial" w:hAnsi="Arial" w:cs="Arial"/>
        </w:rPr>
        <w:tab/>
        <w:t xml:space="preserve">Weatherboard </w:t>
      </w:r>
      <w:r w:rsidR="008E3A6F">
        <w:rPr>
          <w:rFonts w:ascii="Arial" w:hAnsi="Arial" w:cs="Arial"/>
        </w:rPr>
        <w:t xml:space="preserve">manager’s </w:t>
      </w:r>
      <w:r w:rsidRPr="00746696">
        <w:rPr>
          <w:rFonts w:ascii="Arial" w:hAnsi="Arial" w:cs="Arial"/>
        </w:rPr>
        <w:t>cottage built for married station hand.</w:t>
      </w:r>
    </w:p>
    <w:p w:rsidR="009070DB" w:rsidRPr="00746696" w:rsidRDefault="009070DB" w:rsidP="009070DB">
      <w:pPr>
        <w:spacing w:before="120"/>
        <w:ind w:left="2154" w:hanging="1077"/>
        <w:rPr>
          <w:rFonts w:ascii="Arial" w:hAnsi="Arial" w:cs="Arial"/>
        </w:rPr>
      </w:pPr>
      <w:r w:rsidRPr="00746696">
        <w:rPr>
          <w:rFonts w:ascii="Arial" w:hAnsi="Arial" w:cs="Arial"/>
        </w:rPr>
        <w:t>Late 1950s</w:t>
      </w:r>
      <w:r w:rsidRPr="00746696">
        <w:rPr>
          <w:rFonts w:ascii="Arial" w:hAnsi="Arial" w:cs="Arial"/>
        </w:rPr>
        <w:tab/>
      </w:r>
      <w:smartTag w:uri="urn:schemas-microsoft-com:office:smarttags" w:element="place">
        <w:smartTag w:uri="urn:schemas-microsoft-com:office:smarttags" w:element="City">
          <w:r w:rsidRPr="00746696">
            <w:rPr>
              <w:rFonts w:ascii="Arial" w:hAnsi="Arial" w:cs="Arial"/>
            </w:rPr>
            <w:t>Homestead</w:t>
          </w:r>
        </w:smartTag>
      </w:smartTag>
      <w:r w:rsidRPr="00746696">
        <w:rPr>
          <w:rFonts w:ascii="Arial" w:hAnsi="Arial" w:cs="Arial"/>
        </w:rPr>
        <w:t xml:space="preserve"> extended to north east.</w:t>
      </w:r>
    </w:p>
    <w:p w:rsidR="009070DB" w:rsidRPr="00746696" w:rsidRDefault="009070DB" w:rsidP="009070DB">
      <w:pPr>
        <w:spacing w:before="120"/>
        <w:ind w:left="2154" w:hanging="1077"/>
        <w:rPr>
          <w:rFonts w:ascii="Arial" w:hAnsi="Arial" w:cs="Arial"/>
        </w:rPr>
      </w:pPr>
      <w:r w:rsidRPr="00746696">
        <w:rPr>
          <w:rFonts w:ascii="Arial" w:hAnsi="Arial" w:cs="Arial"/>
        </w:rPr>
        <w:t>1959</w:t>
      </w:r>
      <w:r w:rsidRPr="00746696">
        <w:rPr>
          <w:rFonts w:ascii="Arial" w:hAnsi="Arial" w:cs="Arial"/>
        </w:rPr>
        <w:tab/>
        <w:t>Lease sold to Gungaderra Pastoral Company Pty Ltd.</w:t>
      </w:r>
    </w:p>
    <w:p w:rsidR="008E3A6F" w:rsidRDefault="008E3A6F" w:rsidP="009070DB">
      <w:pPr>
        <w:spacing w:before="120"/>
        <w:ind w:left="2154" w:hanging="1077"/>
        <w:rPr>
          <w:rFonts w:ascii="Arial" w:hAnsi="Arial" w:cs="Arial"/>
        </w:rPr>
      </w:pPr>
      <w:r>
        <w:rPr>
          <w:rFonts w:ascii="Arial" w:hAnsi="Arial" w:cs="Arial"/>
        </w:rPr>
        <w:t>1960s</w:t>
      </w:r>
      <w:r>
        <w:rPr>
          <w:rFonts w:ascii="Arial" w:hAnsi="Arial" w:cs="Arial"/>
        </w:rPr>
        <w:tab/>
        <w:t>Weatherboard worker’s cottage constructed.</w:t>
      </w:r>
    </w:p>
    <w:p w:rsidR="009070DB" w:rsidRPr="00746696" w:rsidRDefault="00C4352F" w:rsidP="009070DB">
      <w:pPr>
        <w:spacing w:before="120"/>
        <w:ind w:left="2154" w:hanging="1077"/>
        <w:rPr>
          <w:rFonts w:ascii="Arial" w:hAnsi="Arial" w:cs="Arial"/>
        </w:rPr>
      </w:pPr>
      <w:r>
        <w:rPr>
          <w:rFonts w:ascii="Arial" w:hAnsi="Arial" w:cs="Arial"/>
        </w:rPr>
        <w:t>1980</w:t>
      </w:r>
      <w:r w:rsidR="009070DB" w:rsidRPr="00746696">
        <w:rPr>
          <w:rFonts w:ascii="Arial" w:hAnsi="Arial" w:cs="Arial"/>
        </w:rPr>
        <w:tab/>
        <w:t xml:space="preserve">Lease sold to Eric A.G. Mawson.  </w:t>
      </w:r>
      <w:smartTag w:uri="urn:schemas-microsoft-com:office:smarttags" w:element="place">
        <w:smartTag w:uri="urn:schemas-microsoft-com:office:smarttags" w:element="City">
          <w:r w:rsidR="009070DB" w:rsidRPr="00746696">
            <w:rPr>
              <w:rFonts w:ascii="Arial" w:hAnsi="Arial" w:cs="Arial"/>
            </w:rPr>
            <w:t>Homestead</w:t>
          </w:r>
        </w:smartTag>
      </w:smartTag>
      <w:r w:rsidR="009070DB" w:rsidRPr="00746696">
        <w:rPr>
          <w:rFonts w:ascii="Arial" w:hAnsi="Arial" w:cs="Arial"/>
        </w:rPr>
        <w:t xml:space="preserve"> extended to east and alterations made during late 1970s.</w:t>
      </w:r>
    </w:p>
    <w:p w:rsidR="009070DB" w:rsidRPr="00746696" w:rsidRDefault="00C4352F" w:rsidP="009070DB">
      <w:pPr>
        <w:spacing w:before="120"/>
        <w:ind w:left="2154" w:hanging="1077"/>
        <w:rPr>
          <w:rFonts w:ascii="Arial" w:hAnsi="Arial" w:cs="Arial"/>
        </w:rPr>
      </w:pPr>
      <w:r>
        <w:rPr>
          <w:rFonts w:ascii="Arial" w:hAnsi="Arial" w:cs="Arial"/>
        </w:rPr>
        <w:t>1985</w:t>
      </w:r>
      <w:r w:rsidR="009070DB" w:rsidRPr="00746696">
        <w:rPr>
          <w:rFonts w:ascii="Arial" w:hAnsi="Arial" w:cs="Arial"/>
        </w:rPr>
        <w:tab/>
        <w:t>Long term lease withdrawn, tenant from this point operates on short term lease.</w:t>
      </w:r>
    </w:p>
    <w:p w:rsidR="009070DB" w:rsidRPr="00746696" w:rsidRDefault="009070DB" w:rsidP="009070DB">
      <w:pPr>
        <w:spacing w:before="120"/>
        <w:ind w:left="2154" w:hanging="1077"/>
        <w:rPr>
          <w:rFonts w:ascii="Arial" w:hAnsi="Arial" w:cs="Arial"/>
        </w:rPr>
      </w:pPr>
      <w:r w:rsidRPr="00746696">
        <w:rPr>
          <w:rFonts w:ascii="Arial" w:hAnsi="Arial" w:cs="Arial"/>
        </w:rPr>
        <w:t>2005</w:t>
      </w:r>
      <w:r w:rsidRPr="00746696">
        <w:rPr>
          <w:rFonts w:ascii="Arial" w:hAnsi="Arial" w:cs="Arial"/>
        </w:rPr>
        <w:tab/>
        <w:t>Property lease held by Eric A.G. Mawson’s daughter.  Residential subdivision construction commencing close to the site.</w:t>
      </w:r>
    </w:p>
    <w:p w:rsidR="00320390" w:rsidRDefault="00320390" w:rsidP="0089477B">
      <w:pPr>
        <w:jc w:val="both"/>
        <w:rPr>
          <w:rFonts w:ascii="Arial" w:hAnsi="Arial" w:cs="Arial"/>
        </w:rPr>
      </w:pPr>
    </w:p>
    <w:p w:rsidR="00320390" w:rsidRPr="0031154B" w:rsidRDefault="00BA4E80" w:rsidP="00320390">
      <w:pPr>
        <w:jc w:val="both"/>
        <w:rPr>
          <w:rFonts w:ascii="Arial" w:hAnsi="Arial" w:cs="Arial"/>
          <w:u w:val="single"/>
        </w:rPr>
      </w:pPr>
      <w:r>
        <w:rPr>
          <w:rFonts w:ascii="Arial" w:hAnsi="Arial" w:cs="Arial"/>
          <w:u w:val="single"/>
        </w:rPr>
        <w:t>WELL</w:t>
      </w:r>
      <w:r w:rsidR="00320390" w:rsidRPr="0031154B">
        <w:rPr>
          <w:rFonts w:ascii="Arial" w:hAnsi="Arial" w:cs="Arial"/>
          <w:u w:val="single"/>
        </w:rPr>
        <w:t xml:space="preserve"> STATION</w:t>
      </w:r>
    </w:p>
    <w:p w:rsidR="00320390" w:rsidRDefault="00320390" w:rsidP="00320390">
      <w:pPr>
        <w:jc w:val="both"/>
        <w:rPr>
          <w:rFonts w:ascii="Arial" w:hAnsi="Arial" w:cs="Arial"/>
        </w:rPr>
      </w:pPr>
    </w:p>
    <w:p w:rsidR="00320390" w:rsidRDefault="00320390" w:rsidP="00320390">
      <w:pPr>
        <w:jc w:val="both"/>
        <w:rPr>
          <w:rFonts w:ascii="Arial" w:hAnsi="Arial" w:cs="Arial"/>
        </w:rPr>
      </w:pPr>
      <w:r>
        <w:rPr>
          <w:rFonts w:ascii="Arial" w:hAnsi="Arial" w:cs="Arial"/>
        </w:rPr>
        <w:t xml:space="preserve">The </w:t>
      </w:r>
      <w:r w:rsidR="008E3A6F">
        <w:rPr>
          <w:rFonts w:ascii="Arial" w:hAnsi="Arial" w:cs="Arial"/>
        </w:rPr>
        <w:t xml:space="preserve">nearby </w:t>
      </w:r>
      <w:r>
        <w:rPr>
          <w:rFonts w:ascii="Arial" w:hAnsi="Arial" w:cs="Arial"/>
        </w:rPr>
        <w:t>Well Station Homestead was established by at least the 1850s. George Rolfe is though</w:t>
      </w:r>
      <w:r w:rsidR="008E3A6F">
        <w:rPr>
          <w:rFonts w:ascii="Arial" w:hAnsi="Arial" w:cs="Arial"/>
        </w:rPr>
        <w:t>t</w:t>
      </w:r>
      <w:r>
        <w:rPr>
          <w:rFonts w:ascii="Arial" w:hAnsi="Arial" w:cs="Arial"/>
        </w:rPr>
        <w:t xml:space="preserve"> to have constructed the first house on the property around that time. It is thought that during the 1880s Archibald McKeahnie moved to Well Station with his wife, Mary. The McKeahnies remained in occupation of the property until it was resumed by the Commonwealth in 1915 (Burrows, 1998: 17-18).</w:t>
      </w:r>
    </w:p>
    <w:p w:rsidR="00320390" w:rsidRDefault="00320390" w:rsidP="00320390">
      <w:pPr>
        <w:jc w:val="both"/>
        <w:rPr>
          <w:rFonts w:ascii="Arial" w:hAnsi="Arial" w:cs="Arial"/>
        </w:rPr>
      </w:pPr>
    </w:p>
    <w:p w:rsidR="00320390" w:rsidRDefault="00320390" w:rsidP="00320390">
      <w:pPr>
        <w:jc w:val="both"/>
        <w:rPr>
          <w:rFonts w:ascii="Arial" w:hAnsi="Arial" w:cs="Arial"/>
        </w:rPr>
      </w:pPr>
      <w:r>
        <w:rPr>
          <w:rFonts w:ascii="Arial" w:hAnsi="Arial" w:cs="Arial"/>
        </w:rPr>
        <w:t>Today there is a homestead on the site, as well as a schoolroom and dairy block, stables, shearer’s quarters, a shearing shed and a hayshed.</w:t>
      </w:r>
    </w:p>
    <w:p w:rsidR="002053C6" w:rsidRDefault="002053C6" w:rsidP="00320390">
      <w:pPr>
        <w:jc w:val="both"/>
        <w:rPr>
          <w:rFonts w:ascii="Arial" w:hAnsi="Arial" w:cs="Arial"/>
        </w:rPr>
      </w:pPr>
    </w:p>
    <w:p w:rsidR="002053C6" w:rsidRDefault="002053C6" w:rsidP="00320390">
      <w:pPr>
        <w:jc w:val="both"/>
        <w:rPr>
          <w:rFonts w:ascii="Arial" w:hAnsi="Arial" w:cs="Arial"/>
        </w:rPr>
      </w:pPr>
      <w:r>
        <w:rPr>
          <w:rFonts w:ascii="Arial" w:hAnsi="Arial" w:cs="Arial"/>
        </w:rPr>
        <w:t xml:space="preserve">The Well Station Homestead is located approximately 1km </w:t>
      </w:r>
      <w:r w:rsidR="00670726">
        <w:rPr>
          <w:rFonts w:ascii="Arial" w:hAnsi="Arial" w:cs="Arial"/>
        </w:rPr>
        <w:t xml:space="preserve">to the south-east of Gungaderra and is entered separately in the ACT Heritage Register. The register entry incorporates a section of the </w:t>
      </w:r>
      <w:smartTag w:uri="urn:schemas-microsoft-com:office:smarttags" w:element="Street">
        <w:smartTag w:uri="urn:schemas-microsoft-com:office:smarttags" w:element="address">
          <w:r w:rsidR="00670726">
            <w:rPr>
              <w:rFonts w:ascii="Arial" w:hAnsi="Arial" w:cs="Arial"/>
            </w:rPr>
            <w:t>Well Station Road</w:t>
          </w:r>
        </w:smartTag>
      </w:smartTag>
      <w:r w:rsidR="00670726">
        <w:rPr>
          <w:rFonts w:ascii="Arial" w:hAnsi="Arial" w:cs="Arial"/>
        </w:rPr>
        <w:t xml:space="preserve"> which was located to the west of this property</w:t>
      </w:r>
      <w:r w:rsidR="008E3A6F">
        <w:rPr>
          <w:rFonts w:ascii="Arial" w:hAnsi="Arial" w:cs="Arial"/>
        </w:rPr>
        <w:t xml:space="preserve"> and which connected the two properties</w:t>
      </w:r>
      <w:r w:rsidR="00670726">
        <w:rPr>
          <w:rFonts w:ascii="Arial" w:hAnsi="Arial" w:cs="Arial"/>
        </w:rPr>
        <w:t>.</w:t>
      </w:r>
    </w:p>
    <w:p w:rsidR="00320390" w:rsidRDefault="00320390" w:rsidP="0089477B">
      <w:pPr>
        <w:jc w:val="both"/>
        <w:rPr>
          <w:rFonts w:ascii="Arial" w:hAnsi="Arial" w:cs="Arial"/>
        </w:rPr>
      </w:pPr>
    </w:p>
    <w:p w:rsidR="00F67E1E" w:rsidRDefault="00F67E1E" w:rsidP="0089477B">
      <w:pPr>
        <w:jc w:val="both"/>
        <w:rPr>
          <w:rFonts w:ascii="Arial" w:hAnsi="Arial" w:cs="Arial"/>
          <w:u w:val="single"/>
        </w:rPr>
      </w:pPr>
      <w:r>
        <w:rPr>
          <w:rFonts w:ascii="Arial" w:hAnsi="Arial" w:cs="Arial"/>
          <w:u w:val="single"/>
        </w:rPr>
        <w:t xml:space="preserve">WELL </w:t>
      </w:r>
      <w:smartTag w:uri="urn:schemas-microsoft-com:office:smarttags" w:element="Street">
        <w:smartTag w:uri="urn:schemas-microsoft-com:office:smarttags" w:element="address">
          <w:r>
            <w:rPr>
              <w:rFonts w:ascii="Arial" w:hAnsi="Arial" w:cs="Arial"/>
              <w:u w:val="single"/>
            </w:rPr>
            <w:t>STATION ROAD</w:t>
          </w:r>
        </w:smartTag>
      </w:smartTag>
    </w:p>
    <w:p w:rsidR="00F67E1E" w:rsidRPr="00F67E1E" w:rsidRDefault="00F67E1E" w:rsidP="0089477B">
      <w:pPr>
        <w:jc w:val="both"/>
        <w:rPr>
          <w:rFonts w:ascii="Arial" w:hAnsi="Arial" w:cs="Arial"/>
          <w:u w:val="single"/>
        </w:rPr>
      </w:pPr>
    </w:p>
    <w:p w:rsidR="00917E60" w:rsidRDefault="00917E60" w:rsidP="00917E60">
      <w:pPr>
        <w:jc w:val="both"/>
        <w:rPr>
          <w:rFonts w:ascii="Arial" w:hAnsi="Arial" w:cs="Arial"/>
        </w:rPr>
      </w:pPr>
      <w:r>
        <w:rPr>
          <w:rFonts w:ascii="Arial" w:hAnsi="Arial" w:cs="Arial"/>
        </w:rPr>
        <w:t xml:space="preserve">Soon after the earliest European settlement of the area, a number of tracks and routes were established connecting the various properties and nearby townships. Important early tracks included the road to Gundaroo and Gunning, and the track to Yass which provided access to the </w:t>
      </w:r>
      <w:smartTag w:uri="urn:schemas-microsoft-com:office:smarttags" w:element="place">
        <w:smartTag w:uri="urn:schemas-microsoft-com:office:smarttags" w:element="City">
          <w:r>
            <w:rPr>
              <w:rFonts w:ascii="Arial" w:hAnsi="Arial" w:cs="Arial"/>
            </w:rPr>
            <w:t>Campbell</w:t>
          </w:r>
        </w:smartTag>
      </w:smartTag>
      <w:r>
        <w:rPr>
          <w:rFonts w:ascii="Arial" w:hAnsi="Arial" w:cs="Arial"/>
        </w:rPr>
        <w:t>’s holding at Duntroon. Tracks to today’s areas of Ginninderra and Gungahlin were also important (Andrews, 1983: 4).</w:t>
      </w:r>
    </w:p>
    <w:p w:rsidR="00917E60" w:rsidRDefault="00917E60" w:rsidP="00917E60">
      <w:pPr>
        <w:jc w:val="both"/>
        <w:rPr>
          <w:rFonts w:ascii="Arial" w:hAnsi="Arial" w:cs="Arial"/>
        </w:rPr>
      </w:pPr>
    </w:p>
    <w:p w:rsidR="00917E60" w:rsidRDefault="00917E60" w:rsidP="00917E60">
      <w:pPr>
        <w:jc w:val="both"/>
        <w:rPr>
          <w:rFonts w:ascii="Arial" w:hAnsi="Arial" w:cs="Arial"/>
        </w:rPr>
      </w:pPr>
      <w:r>
        <w:rPr>
          <w:rFonts w:ascii="Arial" w:hAnsi="Arial" w:cs="Arial"/>
        </w:rPr>
        <w:t xml:space="preserve">Baker’s circa 1840s ‘Map of the </w:t>
      </w:r>
      <w:smartTag w:uri="urn:schemas-microsoft-com:office:smarttags" w:element="place">
        <w:smartTag w:uri="urn:schemas-microsoft-com:office:smarttags" w:element="PlaceType">
          <w:r>
            <w:rPr>
              <w:rFonts w:ascii="Arial" w:hAnsi="Arial" w:cs="Arial"/>
            </w:rPr>
            <w:t>County</w:t>
          </w:r>
        </w:smartTag>
        <w:r>
          <w:rPr>
            <w:rFonts w:ascii="Arial" w:hAnsi="Arial" w:cs="Arial"/>
          </w:rPr>
          <w:t xml:space="preserve"> of </w:t>
        </w:r>
        <w:smartTag w:uri="urn:schemas-microsoft-com:office:smarttags" w:element="PlaceName">
          <w:r>
            <w:rPr>
              <w:rFonts w:ascii="Arial" w:hAnsi="Arial" w:cs="Arial"/>
            </w:rPr>
            <w:t>Murray</w:t>
          </w:r>
        </w:smartTag>
      </w:smartTag>
      <w:r>
        <w:rPr>
          <w:rFonts w:ascii="Arial" w:hAnsi="Arial" w:cs="Arial"/>
        </w:rPr>
        <w:t>’ provides an indication of the early tracks and roads in the district.</w:t>
      </w:r>
    </w:p>
    <w:p w:rsidR="00917E60" w:rsidRDefault="00917E60" w:rsidP="00917E60">
      <w:pPr>
        <w:jc w:val="both"/>
        <w:rPr>
          <w:rFonts w:ascii="Arial" w:hAnsi="Arial" w:cs="Arial"/>
        </w:rPr>
      </w:pPr>
    </w:p>
    <w:p w:rsidR="00917E60" w:rsidRDefault="003A5ACA" w:rsidP="00917E60">
      <w:pPr>
        <w:jc w:val="center"/>
        <w:rPr>
          <w:rFonts w:ascii="Arial" w:hAnsi="Arial" w:cs="Arial"/>
        </w:rPr>
      </w:pPr>
      <w:r w:rsidRPr="003A5ACA">
        <w:rPr>
          <w:rFonts w:ascii="Arial" w:hAnsi="Arial" w:cs="Arial"/>
          <w:noProof/>
        </w:rPr>
        <w:drawing>
          <wp:inline distT="0" distB="0" distL="0" distR="0">
            <wp:extent cx="2819400" cy="4076700"/>
            <wp:effectExtent l="0" t="0" r="0" b="0"/>
            <wp:docPr id="3" name="Picture 3" descr="Map of the County of Murray cartographic material Eastern Division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the County of Murray cartographic material Eastern Division 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400" cy="4076700"/>
                    </a:xfrm>
                    <a:prstGeom prst="rect">
                      <a:avLst/>
                    </a:prstGeom>
                    <a:noFill/>
                    <a:ln>
                      <a:noFill/>
                    </a:ln>
                  </pic:spPr>
                </pic:pic>
              </a:graphicData>
            </a:graphic>
          </wp:inline>
        </w:drawing>
      </w:r>
    </w:p>
    <w:p w:rsidR="00917E60" w:rsidRDefault="00917E60" w:rsidP="00917E60">
      <w:pPr>
        <w:jc w:val="center"/>
        <w:rPr>
          <w:rFonts w:ascii="Arial" w:hAnsi="Arial" w:cs="Arial"/>
        </w:rPr>
      </w:pPr>
      <w:r w:rsidRPr="00FC647F">
        <w:rPr>
          <w:rFonts w:ascii="Arial" w:hAnsi="Arial" w:cs="Arial"/>
        </w:rPr>
        <w:t xml:space="preserve">Map of the </w:t>
      </w:r>
      <w:smartTag w:uri="urn:schemas-microsoft-com:office:smarttags" w:element="place">
        <w:smartTag w:uri="urn:schemas-microsoft-com:office:smarttags" w:element="PlaceType">
          <w:r w:rsidRPr="00FC647F">
            <w:rPr>
              <w:rFonts w:ascii="Arial" w:hAnsi="Arial" w:cs="Arial"/>
            </w:rPr>
            <w:t>County</w:t>
          </w:r>
        </w:smartTag>
        <w:r w:rsidRPr="00FC647F">
          <w:rPr>
            <w:rFonts w:ascii="Arial" w:hAnsi="Arial" w:cs="Arial"/>
          </w:rPr>
          <w:t xml:space="preserve"> of </w:t>
        </w:r>
        <w:smartTag w:uri="urn:schemas-microsoft-com:office:smarttags" w:element="PlaceName">
          <w:r w:rsidRPr="00FC647F">
            <w:rPr>
              <w:rFonts w:ascii="Arial" w:hAnsi="Arial" w:cs="Arial"/>
            </w:rPr>
            <w:t>Murray</w:t>
          </w:r>
        </w:smartTag>
      </w:smartTag>
      <w:r w:rsidRPr="00FC647F">
        <w:rPr>
          <w:rFonts w:ascii="Arial" w:hAnsi="Arial" w:cs="Arial"/>
        </w:rPr>
        <w:t xml:space="preserve"> cartographic material Ea</w:t>
      </w:r>
      <w:r>
        <w:rPr>
          <w:rFonts w:ascii="Arial" w:hAnsi="Arial" w:cs="Arial"/>
        </w:rPr>
        <w:t xml:space="preserve">stern Division N.S.W.  </w:t>
      </w:r>
    </w:p>
    <w:p w:rsidR="00917E60" w:rsidRDefault="00917E60" w:rsidP="00917E60">
      <w:pPr>
        <w:jc w:val="center"/>
        <w:rPr>
          <w:rFonts w:ascii="Arial" w:hAnsi="Arial" w:cs="Arial"/>
        </w:rPr>
      </w:pPr>
      <w:r>
        <w:rPr>
          <w:rFonts w:ascii="Arial" w:hAnsi="Arial" w:cs="Arial"/>
        </w:rPr>
        <w:t xml:space="preserve">compiled, </w:t>
      </w:r>
      <w:r w:rsidRPr="00FC647F">
        <w:rPr>
          <w:rFonts w:ascii="Arial" w:hAnsi="Arial" w:cs="Arial"/>
        </w:rPr>
        <w:t xml:space="preserve">awn and printed at the Department of Lands Sydney N.S.W </w:t>
      </w:r>
      <w:r w:rsidR="00FE0A86">
        <w:rPr>
          <w:rFonts w:ascii="Arial" w:hAnsi="Arial" w:cs="Arial"/>
        </w:rPr>
        <w:t>, n.d.</w:t>
      </w:r>
      <w:r w:rsidRPr="00FC647F">
        <w:rPr>
          <w:rFonts w:ascii="Arial" w:hAnsi="Arial" w:cs="Arial"/>
        </w:rPr>
        <w:t xml:space="preserve"> </w:t>
      </w:r>
    </w:p>
    <w:p w:rsidR="00917E60" w:rsidRPr="00FC647F" w:rsidRDefault="00917E60" w:rsidP="00917E60">
      <w:pPr>
        <w:jc w:val="center"/>
        <w:rPr>
          <w:rFonts w:ascii="Arial" w:hAnsi="Arial" w:cs="Arial"/>
        </w:rPr>
      </w:pPr>
      <w:r>
        <w:rPr>
          <w:rFonts w:ascii="Arial" w:hAnsi="Arial" w:cs="Arial"/>
        </w:rPr>
        <w:t>NLA 5019246</w:t>
      </w:r>
    </w:p>
    <w:p w:rsidR="00917E60" w:rsidRDefault="00917E60" w:rsidP="00917E60">
      <w:pPr>
        <w:jc w:val="both"/>
        <w:rPr>
          <w:rFonts w:ascii="Arial" w:hAnsi="Arial" w:cs="Arial"/>
        </w:rPr>
      </w:pPr>
    </w:p>
    <w:p w:rsidR="00917E60" w:rsidRPr="00F67E1E" w:rsidRDefault="00917E60" w:rsidP="00917E60">
      <w:pPr>
        <w:jc w:val="both"/>
        <w:rPr>
          <w:rFonts w:ascii="Arial" w:hAnsi="Arial" w:cs="Arial"/>
        </w:rPr>
      </w:pPr>
      <w:r w:rsidRPr="00F67E1E">
        <w:rPr>
          <w:rFonts w:ascii="Arial" w:hAnsi="Arial" w:cs="Arial"/>
        </w:rPr>
        <w:t xml:space="preserve">Well </w:t>
      </w:r>
      <w:smartTag w:uri="urn:schemas-microsoft-com:office:smarttags" w:element="Street">
        <w:smartTag w:uri="urn:schemas-microsoft-com:office:smarttags" w:element="address">
          <w:r w:rsidRPr="00F67E1E">
            <w:rPr>
              <w:rFonts w:ascii="Arial" w:hAnsi="Arial" w:cs="Arial"/>
            </w:rPr>
            <w:t>Station Road</w:t>
          </w:r>
        </w:smartTag>
      </w:smartTag>
      <w:r w:rsidRPr="00F67E1E">
        <w:rPr>
          <w:rFonts w:ascii="Arial" w:hAnsi="Arial" w:cs="Arial"/>
        </w:rPr>
        <w:t xml:space="preserve"> was established as a track linking the Gungaderra and nearby Wells Station properties with other places</w:t>
      </w:r>
      <w:r>
        <w:rPr>
          <w:rFonts w:ascii="Arial" w:hAnsi="Arial" w:cs="Arial"/>
        </w:rPr>
        <w:t xml:space="preserve"> and properties</w:t>
      </w:r>
      <w:r w:rsidRPr="00F67E1E">
        <w:rPr>
          <w:rFonts w:ascii="Arial" w:hAnsi="Arial" w:cs="Arial"/>
        </w:rPr>
        <w:t xml:space="preserve"> in the area, including </w:t>
      </w:r>
      <w:smartTag w:uri="urn:schemas-microsoft-com:office:smarttags" w:element="place">
        <w:smartTag w:uri="urn:schemas-microsoft-com:office:smarttags" w:element="City">
          <w:r w:rsidRPr="00F67E1E">
            <w:rPr>
              <w:rFonts w:ascii="Arial" w:hAnsi="Arial" w:cs="Arial"/>
            </w:rPr>
            <w:t>Campbell</w:t>
          </w:r>
        </w:smartTag>
      </w:smartTag>
      <w:r w:rsidRPr="00F67E1E">
        <w:rPr>
          <w:rFonts w:ascii="Arial" w:hAnsi="Arial" w:cs="Arial"/>
        </w:rPr>
        <w:t>’s Duntroon estate</w:t>
      </w:r>
      <w:r>
        <w:rPr>
          <w:rFonts w:ascii="Arial" w:hAnsi="Arial" w:cs="Arial"/>
        </w:rPr>
        <w:t xml:space="preserve"> which was one of the major properties in the district at the time</w:t>
      </w:r>
      <w:r w:rsidRPr="00F67E1E">
        <w:rPr>
          <w:rFonts w:ascii="Arial" w:hAnsi="Arial" w:cs="Arial"/>
        </w:rPr>
        <w:t>.</w:t>
      </w:r>
    </w:p>
    <w:p w:rsidR="00917E60" w:rsidRPr="00F67E1E" w:rsidRDefault="00917E60" w:rsidP="00917E60">
      <w:pPr>
        <w:jc w:val="both"/>
        <w:rPr>
          <w:rFonts w:ascii="Arial" w:hAnsi="Arial" w:cs="Arial"/>
        </w:rPr>
      </w:pPr>
    </w:p>
    <w:p w:rsidR="00917E60" w:rsidRPr="00F67E1E" w:rsidRDefault="00917E60" w:rsidP="00917E60">
      <w:pPr>
        <w:jc w:val="both"/>
        <w:rPr>
          <w:rFonts w:ascii="Arial" w:hAnsi="Arial" w:cs="Arial"/>
        </w:rPr>
      </w:pPr>
      <w:r w:rsidRPr="00F67E1E">
        <w:rPr>
          <w:rFonts w:ascii="Arial" w:hAnsi="Arial" w:cs="Arial"/>
        </w:rPr>
        <w:t>The alignment of the road remains visible in the landscape today. The track demonstrates the relationship between properties in the nineteenth century, and the connectivity between early settler families for pastoral and social activity.</w:t>
      </w:r>
    </w:p>
    <w:p w:rsidR="00917E60" w:rsidRDefault="00917E60" w:rsidP="00917E60">
      <w:pPr>
        <w:jc w:val="both"/>
        <w:rPr>
          <w:rFonts w:ascii="Arial" w:hAnsi="Arial" w:cs="Arial"/>
        </w:rPr>
      </w:pPr>
    </w:p>
    <w:p w:rsidR="00917E60" w:rsidRDefault="00917E60" w:rsidP="00917E60">
      <w:pPr>
        <w:jc w:val="both"/>
        <w:rPr>
          <w:rFonts w:ascii="Arial" w:hAnsi="Arial" w:cs="Arial"/>
        </w:rPr>
      </w:pPr>
      <w:r>
        <w:rPr>
          <w:rFonts w:ascii="Arial" w:hAnsi="Arial" w:cs="Arial"/>
        </w:rPr>
        <w:t xml:space="preserve">The topographical map of the </w:t>
      </w:r>
      <w:smartTag w:uri="urn:schemas-microsoft-com:office:smarttags" w:element="City">
        <w:smartTag w:uri="urn:schemas-microsoft-com:office:smarttags" w:element="place">
          <w:r>
            <w:rPr>
              <w:rFonts w:ascii="Arial" w:hAnsi="Arial" w:cs="Arial"/>
            </w:rPr>
            <w:t>Canberra</w:t>
          </w:r>
        </w:smartTag>
      </w:smartTag>
      <w:r>
        <w:rPr>
          <w:rFonts w:ascii="Arial" w:hAnsi="Arial" w:cs="Arial"/>
        </w:rPr>
        <w:t xml:space="preserve"> region circa 1916 clearly shows the </w:t>
      </w:r>
      <w:smartTag w:uri="urn:schemas-microsoft-com:office:smarttags" w:element="Street">
        <w:smartTag w:uri="urn:schemas-microsoft-com:office:smarttags" w:element="address">
          <w:r>
            <w:rPr>
              <w:rFonts w:ascii="Arial" w:hAnsi="Arial" w:cs="Arial"/>
            </w:rPr>
            <w:t>Well Station Road</w:t>
          </w:r>
        </w:smartTag>
      </w:smartTag>
      <w:r>
        <w:rPr>
          <w:rFonts w:ascii="Arial" w:hAnsi="Arial" w:cs="Arial"/>
        </w:rPr>
        <w:t xml:space="preserve"> route, traversing from Duntroon to connect to both the Well Station and Gungaderra homesteads. </w:t>
      </w:r>
    </w:p>
    <w:p w:rsidR="00917E60" w:rsidRDefault="00917E60" w:rsidP="00917E60">
      <w:pPr>
        <w:jc w:val="both"/>
        <w:rPr>
          <w:rFonts w:ascii="Arial" w:hAnsi="Arial" w:cs="Arial"/>
        </w:rPr>
      </w:pPr>
    </w:p>
    <w:p w:rsidR="00500941" w:rsidRDefault="00917E60" w:rsidP="00917E60">
      <w:pPr>
        <w:jc w:val="both"/>
        <w:rPr>
          <w:rFonts w:ascii="Arial" w:hAnsi="Arial" w:cs="Arial"/>
        </w:rPr>
      </w:pPr>
      <w:r>
        <w:rPr>
          <w:rFonts w:ascii="Arial" w:hAnsi="Arial" w:cs="Arial"/>
        </w:rPr>
        <w:t>Separate tracks and roads from the Gungaderra homestead then connected with the Mulligans Flat area further north, and extended in a separate branch towards Gundaroo in the north-east. Many other small tracks are evident within the area, connecting various properties.</w:t>
      </w:r>
      <w:r w:rsidR="00500941">
        <w:rPr>
          <w:rFonts w:ascii="Arial" w:hAnsi="Arial" w:cs="Arial"/>
        </w:rPr>
        <w:t xml:space="preserve"> </w:t>
      </w:r>
    </w:p>
    <w:p w:rsidR="00500941" w:rsidRDefault="00500941" w:rsidP="00917E60">
      <w:pPr>
        <w:jc w:val="both"/>
        <w:rPr>
          <w:rFonts w:ascii="Arial" w:hAnsi="Arial" w:cs="Arial"/>
        </w:rPr>
      </w:pPr>
    </w:p>
    <w:p w:rsidR="00917E60" w:rsidRDefault="00917E60" w:rsidP="00917E60">
      <w:pPr>
        <w:jc w:val="both"/>
        <w:rPr>
          <w:rFonts w:ascii="Arial" w:hAnsi="Arial" w:cs="Arial"/>
        </w:rPr>
      </w:pPr>
      <w:r>
        <w:rPr>
          <w:rFonts w:ascii="Arial" w:hAnsi="Arial" w:cs="Arial"/>
        </w:rPr>
        <w:t>The north-east branch to Gundaroo clearly connects two of John Winter’s properties.</w:t>
      </w:r>
    </w:p>
    <w:p w:rsidR="00917E60" w:rsidRDefault="00917E60" w:rsidP="00917E60">
      <w:pPr>
        <w:jc w:val="both"/>
        <w:rPr>
          <w:rFonts w:ascii="Arial" w:hAnsi="Arial" w:cs="Arial"/>
        </w:rPr>
      </w:pPr>
    </w:p>
    <w:p w:rsidR="00917E60" w:rsidRPr="00C53ED5" w:rsidRDefault="003A5ACA" w:rsidP="00917E60">
      <w:pPr>
        <w:jc w:val="center"/>
        <w:rPr>
          <w:rFonts w:ascii="Arial" w:hAnsi="Arial" w:cs="Arial"/>
        </w:rPr>
      </w:pPr>
      <w:r w:rsidRPr="003A5ACA">
        <w:rPr>
          <w:rFonts w:ascii="Arial" w:hAnsi="Arial" w:cs="Arial"/>
          <w:noProof/>
        </w:rPr>
        <w:drawing>
          <wp:inline distT="0" distB="0" distL="0" distR="0">
            <wp:extent cx="2667000" cy="4610100"/>
            <wp:effectExtent l="0" t="0" r="0" b="0"/>
            <wp:docPr id="4" name="Picture 4" descr="Canberra Australia cartographic material  N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berra Australia cartographic material  NL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4610100"/>
                    </a:xfrm>
                    <a:prstGeom prst="rect">
                      <a:avLst/>
                    </a:prstGeom>
                    <a:noFill/>
                    <a:ln>
                      <a:noFill/>
                    </a:ln>
                  </pic:spPr>
                </pic:pic>
              </a:graphicData>
            </a:graphic>
          </wp:inline>
        </w:drawing>
      </w:r>
    </w:p>
    <w:p w:rsidR="00917E60" w:rsidRDefault="00917E60" w:rsidP="00917E60">
      <w:pPr>
        <w:jc w:val="center"/>
        <w:rPr>
          <w:rFonts w:ascii="Arial" w:hAnsi="Arial" w:cs="Arial"/>
        </w:rPr>
      </w:pPr>
      <w:smartTag w:uri="urn:schemas-microsoft-com:office:smarttags" w:element="City">
        <w:r w:rsidRPr="00670726">
          <w:rPr>
            <w:rFonts w:ascii="Arial" w:hAnsi="Arial" w:cs="Arial"/>
          </w:rPr>
          <w:t>Canberra</w:t>
        </w:r>
      </w:smartTag>
      <w:r w:rsidRPr="00670726">
        <w:rPr>
          <w:rFonts w:ascii="Arial" w:hAnsi="Arial" w:cs="Arial"/>
        </w:rPr>
        <w:t xml:space="preserve"> </w:t>
      </w:r>
      <w:smartTag w:uri="urn:schemas-microsoft-com:office:smarttags" w:element="place">
        <w:smartTag w:uri="urn:schemas-microsoft-com:office:smarttags" w:element="country-region">
          <w:r w:rsidRPr="00670726">
            <w:rPr>
              <w:rFonts w:ascii="Arial" w:hAnsi="Arial" w:cs="Arial"/>
            </w:rPr>
            <w:t>Australia</w:t>
          </w:r>
        </w:smartTag>
      </w:smartTag>
      <w:r w:rsidRPr="00670726">
        <w:rPr>
          <w:rFonts w:ascii="Arial" w:hAnsi="Arial" w:cs="Arial"/>
        </w:rPr>
        <w:t xml:space="preserve"> cartographic material  </w:t>
      </w:r>
    </w:p>
    <w:p w:rsidR="00917E60" w:rsidRDefault="00917E60" w:rsidP="00917E60">
      <w:pPr>
        <w:jc w:val="center"/>
        <w:rPr>
          <w:rFonts w:ascii="Arial" w:hAnsi="Arial" w:cs="Arial"/>
        </w:rPr>
      </w:pPr>
      <w:r>
        <w:rPr>
          <w:rFonts w:ascii="Arial" w:hAnsi="Arial" w:cs="Arial"/>
        </w:rPr>
        <w:t>Nla.map.nic 21</w:t>
      </w:r>
    </w:p>
    <w:p w:rsidR="00917E60" w:rsidRDefault="00917E60" w:rsidP="008E3A6F">
      <w:pPr>
        <w:jc w:val="center"/>
        <w:rPr>
          <w:rFonts w:ascii="Arial" w:hAnsi="Arial" w:cs="Arial"/>
        </w:rPr>
      </w:pPr>
      <w:r>
        <w:rPr>
          <w:rFonts w:ascii="Arial" w:hAnsi="Arial" w:cs="Arial"/>
        </w:rPr>
        <w:t xml:space="preserve">The green line on the map above shows the route of the </w:t>
      </w:r>
      <w:smartTag w:uri="urn:schemas-microsoft-com:office:smarttags" w:element="Street">
        <w:smartTag w:uri="urn:schemas-microsoft-com:office:smarttags" w:element="address">
          <w:r>
            <w:rPr>
              <w:rFonts w:ascii="Arial" w:hAnsi="Arial" w:cs="Arial"/>
            </w:rPr>
            <w:t>Well Station Road</w:t>
          </w:r>
        </w:smartTag>
      </w:smartTag>
      <w:r>
        <w:rPr>
          <w:rFonts w:ascii="Arial" w:hAnsi="Arial" w:cs="Arial"/>
        </w:rPr>
        <w:t>.</w:t>
      </w:r>
    </w:p>
    <w:p w:rsidR="00C53ED5" w:rsidRPr="00670726" w:rsidRDefault="00C53ED5" w:rsidP="008E3A6F">
      <w:pPr>
        <w:jc w:val="center"/>
        <w:rPr>
          <w:rFonts w:ascii="Arial" w:hAnsi="Arial" w:cs="Arial"/>
        </w:rPr>
      </w:pPr>
      <w:r>
        <w:rPr>
          <w:rFonts w:ascii="Arial" w:hAnsi="Arial" w:cs="Arial"/>
        </w:rPr>
        <w:t>The road turns a 90</w:t>
      </w:r>
      <w:r w:rsidR="00E358E9">
        <w:rPr>
          <w:rFonts w:ascii="Arial" w:hAnsi="Arial" w:cs="Arial"/>
        </w:rPr>
        <w:t xml:space="preserve"> </w:t>
      </w:r>
      <w:r>
        <w:rPr>
          <w:rFonts w:ascii="Arial" w:hAnsi="Arial" w:cs="Arial"/>
        </w:rPr>
        <w:t xml:space="preserve">degree angle at the corner of John Winter’s </w:t>
      </w:r>
      <w:r w:rsidR="00E358E9">
        <w:rPr>
          <w:rFonts w:ascii="Arial" w:hAnsi="Arial" w:cs="Arial"/>
        </w:rPr>
        <w:t>Red Hill (</w:t>
      </w:r>
      <w:r>
        <w:rPr>
          <w:rFonts w:ascii="Arial" w:hAnsi="Arial" w:cs="Arial"/>
        </w:rPr>
        <w:t>Gungaderra</w:t>
      </w:r>
      <w:r w:rsidR="00E358E9">
        <w:rPr>
          <w:rFonts w:ascii="Arial" w:hAnsi="Arial" w:cs="Arial"/>
        </w:rPr>
        <w:t>)</w:t>
      </w:r>
      <w:r>
        <w:rPr>
          <w:rFonts w:ascii="Arial" w:hAnsi="Arial" w:cs="Arial"/>
        </w:rPr>
        <w:t xml:space="preserve"> property.</w:t>
      </w:r>
    </w:p>
    <w:p w:rsidR="00917E60" w:rsidRDefault="00917E60" w:rsidP="0089477B">
      <w:pPr>
        <w:jc w:val="both"/>
        <w:rPr>
          <w:rFonts w:ascii="Arial" w:hAnsi="Arial" w:cs="Arial"/>
        </w:rPr>
      </w:pPr>
    </w:p>
    <w:p w:rsidR="0066465A" w:rsidRDefault="0066465A" w:rsidP="0089477B">
      <w:pPr>
        <w:jc w:val="both"/>
        <w:rPr>
          <w:rFonts w:ascii="Arial" w:hAnsi="Arial" w:cs="Arial"/>
        </w:rPr>
      </w:pPr>
      <w:r>
        <w:rPr>
          <w:rFonts w:ascii="Arial" w:hAnsi="Arial" w:cs="Arial"/>
        </w:rPr>
        <w:t>Another track extends eastwards from Well Station to the nearby Gungahlin (‘Gungahline’) property.</w:t>
      </w:r>
    </w:p>
    <w:p w:rsidR="00F27890" w:rsidRDefault="00F27890" w:rsidP="0089477B">
      <w:pPr>
        <w:jc w:val="both"/>
        <w:rPr>
          <w:rFonts w:ascii="Arial" w:hAnsi="Arial" w:cs="Arial"/>
          <w:u w:val="single"/>
        </w:rPr>
      </w:pPr>
    </w:p>
    <w:p w:rsidR="003A12BE" w:rsidRDefault="003A12BE" w:rsidP="0089477B">
      <w:pPr>
        <w:jc w:val="both"/>
        <w:rPr>
          <w:rFonts w:ascii="Arial" w:hAnsi="Arial" w:cs="Arial"/>
          <w:u w:val="single"/>
        </w:rPr>
      </w:pPr>
      <w:r>
        <w:rPr>
          <w:rFonts w:ascii="Arial" w:hAnsi="Arial" w:cs="Arial"/>
          <w:u w:val="single"/>
        </w:rPr>
        <w:t>PLOUGHLANDS</w:t>
      </w:r>
    </w:p>
    <w:p w:rsidR="0002117F" w:rsidRDefault="003A12BE" w:rsidP="0089477B">
      <w:pPr>
        <w:jc w:val="both"/>
        <w:rPr>
          <w:rFonts w:ascii="Arial" w:hAnsi="Arial" w:cs="Arial"/>
        </w:rPr>
      </w:pPr>
      <w:r>
        <w:rPr>
          <w:rFonts w:ascii="Arial" w:hAnsi="Arial" w:cs="Arial"/>
        </w:rPr>
        <w:t xml:space="preserve">‘Ploughlands are areas of land cultivated with ploughs for the planting of crops. They are most commonly associated with cereal crop production and orchards’ (Pearson, 2002: ii). Before the wide adoption of the motorised tractor for ploughing purposes, draught animals were used. The paddocks of Gungaderra and the nearby Wells Station </w:t>
      </w:r>
      <w:r w:rsidR="003C1209">
        <w:rPr>
          <w:rFonts w:ascii="Arial" w:hAnsi="Arial" w:cs="Arial"/>
        </w:rPr>
        <w:t xml:space="preserve">and Gungahlin </w:t>
      </w:r>
      <w:r>
        <w:rPr>
          <w:rFonts w:ascii="Arial" w:hAnsi="Arial" w:cs="Arial"/>
        </w:rPr>
        <w:t>homestead</w:t>
      </w:r>
      <w:r w:rsidR="003C1209">
        <w:rPr>
          <w:rFonts w:ascii="Arial" w:hAnsi="Arial" w:cs="Arial"/>
        </w:rPr>
        <w:t>s</w:t>
      </w:r>
      <w:r>
        <w:rPr>
          <w:rFonts w:ascii="Arial" w:hAnsi="Arial" w:cs="Arial"/>
        </w:rPr>
        <w:t xml:space="preserve"> were ploughed in this way. Evidence of some ploughlands remains in the ACT landscape through visible ridges and furrows. Ploughlands near to Gungaderra homestead which demonstrate evidence of ploughing by draught animal include those at Mulligan’s Flat.</w:t>
      </w:r>
    </w:p>
    <w:p w:rsidR="007E0EC9" w:rsidRDefault="007E0EC9" w:rsidP="0089477B">
      <w:pPr>
        <w:jc w:val="both"/>
        <w:rPr>
          <w:rFonts w:ascii="Arial" w:hAnsi="Arial" w:cs="Arial"/>
        </w:rPr>
      </w:pPr>
    </w:p>
    <w:p w:rsidR="007E0EC9" w:rsidRPr="00855D1E" w:rsidRDefault="00855D1E" w:rsidP="0089477B">
      <w:pPr>
        <w:jc w:val="both"/>
        <w:rPr>
          <w:rFonts w:ascii="Arial" w:hAnsi="Arial" w:cs="Arial"/>
          <w:u w:val="single"/>
        </w:rPr>
      </w:pPr>
      <w:r w:rsidRPr="00855D1E">
        <w:rPr>
          <w:rFonts w:ascii="Arial" w:hAnsi="Arial"/>
          <w:u w:val="single"/>
        </w:rPr>
        <w:t>PIS</w:t>
      </w:r>
      <w:r>
        <w:rPr>
          <w:rFonts w:ascii="Arial" w:hAnsi="Arial" w:cs="Arial"/>
          <w:u w:val="single"/>
        </w:rPr>
        <w:t>Ē</w:t>
      </w:r>
      <w:r w:rsidR="007E0EC9" w:rsidRPr="00855D1E">
        <w:rPr>
          <w:rFonts w:ascii="Arial" w:hAnsi="Arial" w:cs="Arial"/>
          <w:u w:val="single"/>
        </w:rPr>
        <w:t xml:space="preserve"> CONSTRUCTION</w:t>
      </w:r>
    </w:p>
    <w:p w:rsidR="007E0EC9" w:rsidRPr="007E0EC9" w:rsidRDefault="007E0EC9" w:rsidP="0089477B">
      <w:pPr>
        <w:jc w:val="both"/>
        <w:rPr>
          <w:rFonts w:ascii="Arial" w:hAnsi="Arial" w:cs="Arial"/>
          <w:i/>
        </w:rPr>
      </w:pPr>
      <w:r>
        <w:rPr>
          <w:rFonts w:ascii="Arial" w:hAnsi="Arial" w:cs="Arial"/>
          <w:i/>
        </w:rPr>
        <w:t>The following excerpts are taken verbatim from Cosgrove and Dowling, 2001).</w:t>
      </w:r>
    </w:p>
    <w:p w:rsidR="007E0EC9" w:rsidRDefault="007E0EC9" w:rsidP="0089477B">
      <w:pPr>
        <w:jc w:val="both"/>
        <w:rPr>
          <w:rFonts w:ascii="Arial" w:hAnsi="Arial" w:cs="Arial"/>
        </w:rPr>
      </w:pPr>
    </w:p>
    <w:p w:rsidR="007E0EC9" w:rsidRDefault="00855D1E" w:rsidP="0089477B">
      <w:pPr>
        <w:jc w:val="both"/>
        <w:rPr>
          <w:rFonts w:ascii="Arial" w:hAnsi="Arial" w:cs="Arial"/>
        </w:rPr>
      </w:pPr>
      <w:r w:rsidRPr="00855D1E">
        <w:rPr>
          <w:rFonts w:ascii="Arial" w:hAnsi="Arial"/>
          <w:i/>
        </w:rPr>
        <w:t>Pisé</w:t>
      </w:r>
      <w:r w:rsidR="007E0EC9">
        <w:rPr>
          <w:rFonts w:ascii="Arial" w:hAnsi="Arial" w:cs="Arial"/>
          <w:i/>
        </w:rPr>
        <w:t xml:space="preserve"> de terre</w:t>
      </w:r>
      <w:r w:rsidR="007E0EC9">
        <w:rPr>
          <w:rFonts w:ascii="Arial" w:hAnsi="Arial" w:cs="Arial"/>
        </w:rPr>
        <w:t xml:space="preserve"> is the method of earth building characterised by ramming earth into </w:t>
      </w:r>
      <w:r w:rsidR="007E0EC9">
        <w:rPr>
          <w:rFonts w:ascii="Arial" w:hAnsi="Arial" w:cs="Arial"/>
          <w:i/>
        </w:rPr>
        <w:t>in situ</w:t>
      </w:r>
      <w:r w:rsidR="007E0EC9">
        <w:rPr>
          <w:rFonts w:ascii="Arial" w:hAnsi="Arial" w:cs="Arial"/>
        </w:rPr>
        <w:t xml:space="preserve"> formwork similar to that used today for mass concrete.</w:t>
      </w:r>
    </w:p>
    <w:p w:rsidR="007E0EC9" w:rsidRDefault="007E0EC9" w:rsidP="0089477B">
      <w:pPr>
        <w:jc w:val="both"/>
        <w:rPr>
          <w:rFonts w:ascii="Arial" w:hAnsi="Arial" w:cs="Arial"/>
        </w:rPr>
      </w:pPr>
    </w:p>
    <w:p w:rsidR="007E0EC9" w:rsidRDefault="007E0EC9" w:rsidP="0089477B">
      <w:pPr>
        <w:jc w:val="both"/>
        <w:rPr>
          <w:rFonts w:ascii="Arial" w:hAnsi="Arial" w:cs="Arial"/>
        </w:rPr>
      </w:pPr>
      <w:r>
        <w:rPr>
          <w:rFonts w:ascii="Arial" w:hAnsi="Arial" w:cs="Arial"/>
        </w:rPr>
        <w:t xml:space="preserve">From the late 1800s </w:t>
      </w:r>
      <w:r w:rsidR="00855D1E" w:rsidRPr="00D93B71">
        <w:rPr>
          <w:rFonts w:ascii="Arial" w:hAnsi="Arial"/>
        </w:rPr>
        <w:t>pisé</w:t>
      </w:r>
      <w:r>
        <w:rPr>
          <w:rFonts w:ascii="Arial" w:hAnsi="Arial" w:cs="Arial"/>
        </w:rPr>
        <w:t xml:space="preserve"> began to be accepted as an economical and elementary form of building, particularly in the rural areas of </w:t>
      </w:r>
      <w:smartTag w:uri="urn:schemas-microsoft-com:office:smarttags" w:element="country-region">
        <w:smartTag w:uri="urn:schemas-microsoft-com:office:smarttags" w:element="place">
          <w:r>
            <w:rPr>
              <w:rFonts w:ascii="Arial" w:hAnsi="Arial" w:cs="Arial"/>
            </w:rPr>
            <w:t>Australia</w:t>
          </w:r>
        </w:smartTag>
      </w:smartTag>
      <w:r>
        <w:rPr>
          <w:rFonts w:ascii="Arial" w:hAnsi="Arial" w:cs="Arial"/>
        </w:rPr>
        <w:t xml:space="preserve">. Small residences, station outbuildings and the occasional larger residence were built with this method. With the advent of machine-made and fired bricks, galvanised iron, asbestos cement and other forms of mass manufactured building materials which were becoming cheaper to obtain, </w:t>
      </w:r>
      <w:r w:rsidR="00855D1E" w:rsidRPr="00D93B71">
        <w:rPr>
          <w:rFonts w:ascii="Arial" w:hAnsi="Arial"/>
        </w:rPr>
        <w:t>pisé</w:t>
      </w:r>
      <w:r>
        <w:rPr>
          <w:rFonts w:ascii="Arial" w:hAnsi="Arial" w:cs="Arial"/>
        </w:rPr>
        <w:t xml:space="preserve"> building fell from favour.</w:t>
      </w:r>
    </w:p>
    <w:p w:rsidR="00DD339A" w:rsidRDefault="00DD339A" w:rsidP="0089477B">
      <w:pPr>
        <w:jc w:val="both"/>
        <w:rPr>
          <w:rFonts w:ascii="Arial" w:hAnsi="Arial" w:cs="Arial"/>
        </w:rPr>
      </w:pPr>
    </w:p>
    <w:p w:rsidR="00DD339A" w:rsidRDefault="00DD339A" w:rsidP="0089477B">
      <w:pPr>
        <w:jc w:val="both"/>
        <w:rPr>
          <w:rFonts w:ascii="Arial" w:hAnsi="Arial" w:cs="Arial"/>
        </w:rPr>
      </w:pPr>
      <w:r>
        <w:rPr>
          <w:rFonts w:ascii="Arial" w:hAnsi="Arial" w:cs="Arial"/>
        </w:rPr>
        <w:t xml:space="preserve">Not all Australian soils are suitable for </w:t>
      </w:r>
      <w:r w:rsidR="00855D1E" w:rsidRPr="00D93B71">
        <w:rPr>
          <w:rFonts w:ascii="Arial" w:hAnsi="Arial"/>
        </w:rPr>
        <w:t>pisé</w:t>
      </w:r>
      <w:r>
        <w:rPr>
          <w:rFonts w:ascii="Arial" w:hAnsi="Arial" w:cs="Arial"/>
        </w:rPr>
        <w:t xml:space="preserve"> building, the best being the decomposed granite soils of the premier wheat-growing areas of eastern and southern </w:t>
      </w:r>
      <w:smartTag w:uri="urn:schemas-microsoft-com:office:smarttags" w:element="place">
        <w:smartTag w:uri="urn:schemas-microsoft-com:office:smarttags" w:element="country-region">
          <w:r>
            <w:rPr>
              <w:rFonts w:ascii="Arial" w:hAnsi="Arial" w:cs="Arial"/>
            </w:rPr>
            <w:t>Australia</w:t>
          </w:r>
        </w:smartTag>
      </w:smartTag>
      <w:r>
        <w:rPr>
          <w:rFonts w:ascii="Arial" w:hAnsi="Arial" w:cs="Arial"/>
        </w:rPr>
        <w:t xml:space="preserve">, and most of the known rammed-earth houses were erected in these districts. </w:t>
      </w:r>
      <w:r w:rsidR="00855D1E">
        <w:rPr>
          <w:rFonts w:ascii="Arial" w:hAnsi="Arial"/>
        </w:rPr>
        <w:t>P</w:t>
      </w:r>
      <w:r w:rsidR="00855D1E" w:rsidRPr="00D93B71">
        <w:rPr>
          <w:rFonts w:ascii="Arial" w:hAnsi="Arial"/>
        </w:rPr>
        <w:t>isé</w:t>
      </w:r>
      <w:r>
        <w:rPr>
          <w:rFonts w:ascii="Arial" w:hAnsi="Arial" w:cs="Arial"/>
        </w:rPr>
        <w:t xml:space="preserve"> was never common in urban and city areas. One of the main advantages of building with </w:t>
      </w:r>
      <w:r w:rsidR="00855D1E" w:rsidRPr="00D93B71">
        <w:rPr>
          <w:rFonts w:ascii="Arial" w:hAnsi="Arial"/>
        </w:rPr>
        <w:t>pisé</w:t>
      </w:r>
      <w:r>
        <w:rPr>
          <w:rFonts w:ascii="Arial" w:hAnsi="Arial" w:cs="Arial"/>
        </w:rPr>
        <w:t xml:space="preserve"> was that suitable soil was extracted from the earth near to the building site. This meant there was little or no financial outlay to obtaining building material and transporting it to the building site.</w:t>
      </w:r>
    </w:p>
    <w:p w:rsidR="00DD339A" w:rsidRDefault="00DD339A" w:rsidP="0089477B">
      <w:pPr>
        <w:jc w:val="both"/>
        <w:rPr>
          <w:rFonts w:ascii="Arial" w:hAnsi="Arial" w:cs="Arial"/>
        </w:rPr>
      </w:pPr>
    </w:p>
    <w:p w:rsidR="00DD339A" w:rsidRDefault="00DD339A" w:rsidP="0089477B">
      <w:pPr>
        <w:jc w:val="both"/>
        <w:rPr>
          <w:rFonts w:ascii="Arial" w:hAnsi="Arial" w:cs="Arial"/>
        </w:rPr>
      </w:pPr>
      <w:r>
        <w:rPr>
          <w:rFonts w:ascii="Arial" w:hAnsi="Arial" w:cs="Arial"/>
        </w:rPr>
        <w:t xml:space="preserve">In the ACT and surrounding district, </w:t>
      </w:r>
      <w:r w:rsidR="00855D1E" w:rsidRPr="00D93B71">
        <w:rPr>
          <w:rFonts w:ascii="Arial" w:hAnsi="Arial"/>
        </w:rPr>
        <w:t>pisé</w:t>
      </w:r>
      <w:r>
        <w:rPr>
          <w:rFonts w:ascii="Arial" w:hAnsi="Arial" w:cs="Arial"/>
        </w:rPr>
        <w:t xml:space="preserve"> building had its heyday during the last decade of the 19</w:t>
      </w:r>
      <w:r w:rsidRPr="00DD339A">
        <w:rPr>
          <w:rFonts w:ascii="Arial" w:hAnsi="Arial" w:cs="Arial"/>
          <w:vertAlign w:val="superscript"/>
        </w:rPr>
        <w:t>th</w:t>
      </w:r>
      <w:r>
        <w:rPr>
          <w:rFonts w:ascii="Arial" w:hAnsi="Arial" w:cs="Arial"/>
        </w:rPr>
        <w:t xml:space="preserve"> century and the first two decades of the twentieth</w:t>
      </w:r>
      <w:r w:rsidR="00BF6B16">
        <w:rPr>
          <w:rFonts w:ascii="Arial" w:hAnsi="Arial" w:cs="Arial"/>
        </w:rPr>
        <w:t xml:space="preserve"> century</w:t>
      </w:r>
      <w:r>
        <w:rPr>
          <w:rFonts w:ascii="Arial" w:hAnsi="Arial" w:cs="Arial"/>
        </w:rPr>
        <w:t xml:space="preserve">… By the third decade of the twentieth century </w:t>
      </w:r>
      <w:r w:rsidR="00855D1E" w:rsidRPr="00D93B71">
        <w:rPr>
          <w:rFonts w:ascii="Arial" w:hAnsi="Arial"/>
        </w:rPr>
        <w:t>pisé</w:t>
      </w:r>
      <w:r>
        <w:rPr>
          <w:rFonts w:ascii="Arial" w:hAnsi="Arial" w:cs="Arial"/>
        </w:rPr>
        <w:t xml:space="preserve"> began to fall from favour to be largely replaced by the quickly erected corrugated iron structures which were ultimately to dominate the rural landscapes of </w:t>
      </w:r>
      <w:smartTag w:uri="urn:schemas-microsoft-com:office:smarttags" w:element="country-region">
        <w:smartTag w:uri="urn:schemas-microsoft-com:office:smarttags" w:element="place">
          <w:r>
            <w:rPr>
              <w:rFonts w:ascii="Arial" w:hAnsi="Arial" w:cs="Arial"/>
            </w:rPr>
            <w:t>Australia</w:t>
          </w:r>
        </w:smartTag>
      </w:smartTag>
      <w:r>
        <w:rPr>
          <w:rFonts w:ascii="Arial" w:hAnsi="Arial" w:cs="Arial"/>
        </w:rPr>
        <w:t>.</w:t>
      </w:r>
    </w:p>
    <w:p w:rsidR="00D93B71" w:rsidRDefault="00D93B71" w:rsidP="0089477B">
      <w:pPr>
        <w:jc w:val="both"/>
        <w:rPr>
          <w:rFonts w:ascii="Arial" w:hAnsi="Arial" w:cs="Arial"/>
        </w:rPr>
      </w:pPr>
    </w:p>
    <w:p w:rsidR="00D93B71" w:rsidRDefault="00D93B71" w:rsidP="0089477B">
      <w:pPr>
        <w:jc w:val="both"/>
        <w:rPr>
          <w:rFonts w:ascii="Arial" w:hAnsi="Arial" w:cs="Arial"/>
        </w:rPr>
      </w:pPr>
      <w:r>
        <w:rPr>
          <w:rFonts w:ascii="Arial" w:hAnsi="Arial" w:cs="Arial"/>
        </w:rPr>
        <w:t>--</w:t>
      </w:r>
    </w:p>
    <w:p w:rsidR="00D93B71" w:rsidRDefault="00D93B71" w:rsidP="0089477B">
      <w:pPr>
        <w:jc w:val="both"/>
        <w:rPr>
          <w:rFonts w:ascii="Arial" w:hAnsi="Arial" w:cs="Arial"/>
        </w:rPr>
      </w:pPr>
    </w:p>
    <w:p w:rsidR="00D93B71" w:rsidRPr="007E0EC9" w:rsidRDefault="00D93B71" w:rsidP="0089477B">
      <w:pPr>
        <w:jc w:val="both"/>
        <w:rPr>
          <w:rFonts w:ascii="Arial" w:hAnsi="Arial" w:cs="Arial"/>
        </w:rPr>
      </w:pPr>
      <w:r>
        <w:rPr>
          <w:rFonts w:ascii="Arial" w:hAnsi="Arial" w:cs="Arial"/>
        </w:rPr>
        <w:t xml:space="preserve">Today, 25 </w:t>
      </w:r>
      <w:r w:rsidR="00855D1E" w:rsidRPr="00D93B71">
        <w:rPr>
          <w:rFonts w:ascii="Arial" w:hAnsi="Arial"/>
        </w:rPr>
        <w:t>pisé</w:t>
      </w:r>
      <w:r>
        <w:rPr>
          <w:rFonts w:ascii="Arial" w:hAnsi="Arial" w:cs="Arial"/>
        </w:rPr>
        <w:t xml:space="preserve"> properties exist in the ACT. Of these, nine are in a ruinous condition, while the remaining 16 are in a fair condition, with the majority occupied (EMA, 2005). </w:t>
      </w:r>
      <w:r w:rsidR="00BF6B16">
        <w:rPr>
          <w:rFonts w:ascii="Arial" w:hAnsi="Arial" w:cs="Arial"/>
        </w:rPr>
        <w:t xml:space="preserve">Good examples of </w:t>
      </w:r>
      <w:r w:rsidR="00BF6B16">
        <w:rPr>
          <w:rFonts w:ascii="Arial" w:hAnsi="Arial"/>
        </w:rPr>
        <w:t xml:space="preserve">pise constructions in the ACT include Glanburn, </w:t>
      </w:r>
      <w:smartTag w:uri="urn:schemas-microsoft-com:office:smarttags" w:element="PlaceName">
        <w:r w:rsidR="00BF6B16">
          <w:rPr>
            <w:rFonts w:ascii="Arial" w:hAnsi="Arial"/>
          </w:rPr>
          <w:t>Rock</w:t>
        </w:r>
      </w:smartTag>
      <w:r w:rsidR="00BF6B16">
        <w:rPr>
          <w:rFonts w:ascii="Arial" w:hAnsi="Arial"/>
        </w:rPr>
        <w:t xml:space="preserve"> </w:t>
      </w:r>
      <w:smartTag w:uri="urn:schemas-microsoft-com:office:smarttags" w:element="PlaceType">
        <w:r w:rsidR="00BF6B16">
          <w:rPr>
            <w:rFonts w:ascii="Arial" w:hAnsi="Arial"/>
          </w:rPr>
          <w:t>Valley</w:t>
        </w:r>
      </w:smartTag>
      <w:r w:rsidR="00BF6B16">
        <w:rPr>
          <w:rFonts w:ascii="Arial" w:hAnsi="Arial"/>
        </w:rPr>
        <w:t xml:space="preserve">, Nil Desperandum and Winarlia at </w:t>
      </w:r>
      <w:smartTag w:uri="urn:schemas-microsoft-com:office:smarttags" w:element="place">
        <w:smartTag w:uri="urn:schemas-microsoft-com:office:smarttags" w:element="PlaceType">
          <w:r w:rsidR="00BF6B16">
            <w:rPr>
              <w:rFonts w:ascii="Arial" w:hAnsi="Arial"/>
            </w:rPr>
            <w:t>Hall</w:t>
          </w:r>
        </w:smartTag>
        <w:r w:rsidR="00BF6B16">
          <w:rPr>
            <w:rFonts w:ascii="Arial" w:hAnsi="Arial"/>
          </w:rPr>
          <w:t xml:space="preserve"> </w:t>
        </w:r>
        <w:smartTag w:uri="urn:schemas-microsoft-com:office:smarttags" w:element="PlaceType">
          <w:r w:rsidR="00BF6B16">
            <w:rPr>
              <w:rFonts w:ascii="Arial" w:hAnsi="Arial"/>
            </w:rPr>
            <w:t>Village</w:t>
          </w:r>
        </w:smartTag>
      </w:smartTag>
      <w:r w:rsidR="00BF6B16">
        <w:rPr>
          <w:rFonts w:ascii="Arial" w:hAnsi="Arial"/>
        </w:rPr>
        <w:t>, among others.</w:t>
      </w:r>
    </w:p>
    <w:p w:rsidR="0066465A" w:rsidRDefault="0066465A" w:rsidP="0089477B">
      <w:pPr>
        <w:jc w:val="both"/>
        <w:rPr>
          <w:rFonts w:ascii="Arial" w:hAnsi="Arial" w:cs="Arial"/>
        </w:rPr>
      </w:pPr>
    </w:p>
    <w:p w:rsidR="006E6E45" w:rsidRDefault="006E6E45"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t>DESCRIPTION</w:t>
      </w:r>
    </w:p>
    <w:p w:rsidR="0089477B" w:rsidRPr="0089477B" w:rsidRDefault="0089477B" w:rsidP="006E6E45">
      <w:pPr>
        <w:rPr>
          <w:rFonts w:ascii="Arial" w:hAnsi="Arial" w:cs="Arial"/>
        </w:rPr>
      </w:pPr>
      <w:r w:rsidRPr="0089477B">
        <w:rPr>
          <w:rFonts w:ascii="Arial" w:hAnsi="Arial"/>
        </w:rPr>
        <w:t xml:space="preserve">Two key historical buildings remain at Gungaderra - </w:t>
      </w:r>
      <w:r w:rsidRPr="0089477B">
        <w:rPr>
          <w:rFonts w:ascii="Arial" w:hAnsi="Arial" w:cs="Arial"/>
        </w:rPr>
        <w:t>the 1902</w:t>
      </w:r>
      <w:r w:rsidR="004434DF">
        <w:rPr>
          <w:rFonts w:ascii="Arial" w:hAnsi="Arial" w:cs="Arial"/>
        </w:rPr>
        <w:t xml:space="preserve">/1904 homestead and the 1911-13 </w:t>
      </w:r>
      <w:r w:rsidRPr="0089477B">
        <w:rPr>
          <w:rFonts w:ascii="Arial" w:hAnsi="Arial" w:cs="Arial"/>
        </w:rPr>
        <w:t>Machinery Shed.</w:t>
      </w:r>
      <w:r w:rsidR="004434DF">
        <w:rPr>
          <w:rFonts w:ascii="Arial" w:hAnsi="Arial" w:cs="Arial"/>
        </w:rPr>
        <w:t xml:space="preserve"> Historical plantings and other landscape elements </w:t>
      </w:r>
      <w:r w:rsidR="006D7157">
        <w:rPr>
          <w:rFonts w:ascii="Arial" w:hAnsi="Arial" w:cs="Arial"/>
        </w:rPr>
        <w:t xml:space="preserve">surrounding these features </w:t>
      </w:r>
      <w:r w:rsidR="004434DF">
        <w:rPr>
          <w:rFonts w:ascii="Arial" w:hAnsi="Arial" w:cs="Arial"/>
        </w:rPr>
        <w:t>also remain.</w:t>
      </w:r>
    </w:p>
    <w:p w:rsidR="0089477B" w:rsidRPr="0089477B" w:rsidRDefault="0089477B" w:rsidP="006E6E45">
      <w:pPr>
        <w:rPr>
          <w:rFonts w:ascii="Arial" w:hAnsi="Arial" w:cs="Arial"/>
        </w:rPr>
      </w:pPr>
    </w:p>
    <w:p w:rsidR="0089477B" w:rsidRPr="0089477B" w:rsidRDefault="0089477B" w:rsidP="0089477B">
      <w:pPr>
        <w:pStyle w:val="BodyText"/>
        <w:rPr>
          <w:u w:val="single"/>
          <w:lang w:val="en-AU"/>
        </w:rPr>
      </w:pPr>
      <w:r>
        <w:rPr>
          <w:u w:val="single"/>
          <w:lang w:val="en-AU"/>
        </w:rPr>
        <w:t>1902/04 homestead</w:t>
      </w:r>
    </w:p>
    <w:p w:rsidR="0089477B" w:rsidRDefault="0089477B" w:rsidP="0089477B">
      <w:pPr>
        <w:pStyle w:val="BodyText"/>
      </w:pPr>
      <w:r>
        <w:t>The main house is a rambling single level building with a mixture of rendered pis</w:t>
      </w:r>
      <w:r w:rsidR="008E3A6F">
        <w:rPr>
          <w:rFonts w:cs="Arial"/>
        </w:rPr>
        <w:t>é</w:t>
      </w:r>
      <w:r>
        <w:t xml:space="preserve"> and painted weatherboard walls.  </w:t>
      </w:r>
      <w:r w:rsidR="00B95BDE">
        <w:t>The house has been extended a number of times and this is reflected in the varying material of wall construction and the roof forms</w:t>
      </w:r>
      <w:r>
        <w:t xml:space="preserve">. The exterior of the main house is generally in </w:t>
      </w:r>
      <w:r w:rsidR="0053552A">
        <w:t>good</w:t>
      </w:r>
      <w:r>
        <w:t xml:space="preserve"> condition</w:t>
      </w:r>
      <w:r w:rsidR="0053552A">
        <w:t>, due to restoration works in 2010-2011</w:t>
      </w:r>
      <w:r>
        <w:t>.</w:t>
      </w:r>
    </w:p>
    <w:p w:rsidR="00B95BDE" w:rsidRDefault="00B95BDE" w:rsidP="0089477B">
      <w:pPr>
        <w:pStyle w:val="BodyText"/>
      </w:pPr>
    </w:p>
    <w:p w:rsidR="00B95BDE" w:rsidRDefault="00B95BDE" w:rsidP="00B95BDE">
      <w:pPr>
        <w:pStyle w:val="BodyText"/>
        <w:tabs>
          <w:tab w:val="clear" w:pos="1440"/>
        </w:tabs>
      </w:pPr>
      <w:r>
        <w:t>The main roof of the house is a hipped roof clad in corrugated iron and is located over the original section of the house.  Metal deck clad skillion roofs adjoin the main roof on the south and west elevation.</w:t>
      </w:r>
    </w:p>
    <w:p w:rsidR="00B95BDE" w:rsidRDefault="00B95BDE" w:rsidP="00B95BDE">
      <w:pPr>
        <w:pStyle w:val="BodyText"/>
        <w:tabs>
          <w:tab w:val="clear" w:pos="1440"/>
        </w:tabs>
      </w:pPr>
    </w:p>
    <w:p w:rsidR="00B95BDE" w:rsidRDefault="00B95BDE" w:rsidP="00B95BDE">
      <w:pPr>
        <w:pStyle w:val="BodyText"/>
        <w:tabs>
          <w:tab w:val="clear" w:pos="1440"/>
        </w:tabs>
      </w:pPr>
      <w:r>
        <w:t xml:space="preserve">The main axis of the house plan runs east west and the entrances to the house are on the north and south elevation.  The existing main entrance to the house is from the </w:t>
      </w:r>
      <w:r w:rsidR="008D78A3">
        <w:t>north</w:t>
      </w:r>
      <w:r>
        <w:t xml:space="preserve"> and there is a service entry on the southern side.</w:t>
      </w:r>
    </w:p>
    <w:p w:rsidR="00B95BDE" w:rsidRDefault="00B95BDE" w:rsidP="00B95BDE">
      <w:pPr>
        <w:pStyle w:val="BodyText"/>
        <w:tabs>
          <w:tab w:val="clear" w:pos="1440"/>
        </w:tabs>
      </w:pPr>
    </w:p>
    <w:p w:rsidR="00B95BDE" w:rsidRDefault="00B95BDE" w:rsidP="00B95BDE">
      <w:pPr>
        <w:pStyle w:val="BodyText"/>
        <w:tabs>
          <w:tab w:val="clear" w:pos="1440"/>
        </w:tabs>
      </w:pPr>
      <w:r>
        <w:t>The central half of the northern elevation is protected by a wide timber framed verandah (Figure 70).  The low pitched roof is clad in corrugated iron.  The timber floor to the verandah is built with minimal clearance to the ground.</w:t>
      </w:r>
    </w:p>
    <w:p w:rsidR="00B95BDE" w:rsidRDefault="00B95BDE" w:rsidP="00B95BDE">
      <w:pPr>
        <w:pStyle w:val="BodyText"/>
        <w:tabs>
          <w:tab w:val="clear" w:pos="1440"/>
        </w:tabs>
      </w:pPr>
    </w:p>
    <w:p w:rsidR="00B95BDE" w:rsidRDefault="00B95BDE" w:rsidP="00B95BDE">
      <w:pPr>
        <w:pStyle w:val="BodyText"/>
        <w:tabs>
          <w:tab w:val="clear" w:pos="1440"/>
        </w:tabs>
      </w:pPr>
      <w:r>
        <w:t>Windows and doors throughout the house are timber framed</w:t>
      </w:r>
      <w:r w:rsidR="008E3A6F">
        <w:t xml:space="preserve"> and are</w:t>
      </w:r>
      <w:r>
        <w:t xml:space="preserve"> generally double hung.</w:t>
      </w:r>
    </w:p>
    <w:p w:rsidR="00B95BDE" w:rsidRDefault="00B95BDE" w:rsidP="00B95BDE">
      <w:pPr>
        <w:pStyle w:val="BodyText"/>
        <w:tabs>
          <w:tab w:val="clear" w:pos="1440"/>
        </w:tabs>
      </w:pPr>
    </w:p>
    <w:p w:rsidR="00B95BDE" w:rsidRDefault="00B95BDE" w:rsidP="00B95BDE">
      <w:pPr>
        <w:pStyle w:val="BodyText"/>
        <w:tabs>
          <w:tab w:val="clear" w:pos="1440"/>
        </w:tabs>
      </w:pPr>
      <w:r>
        <w:t>The earlier external doors of the house are panelled, latter doors are part glazed.</w:t>
      </w:r>
    </w:p>
    <w:p w:rsidR="006D6228" w:rsidRDefault="006D6228" w:rsidP="006D6228">
      <w:pPr>
        <w:pStyle w:val="BodyText"/>
      </w:pPr>
    </w:p>
    <w:p w:rsidR="006D6228" w:rsidRDefault="006D6228" w:rsidP="006D6228">
      <w:pPr>
        <w:pStyle w:val="BodyText"/>
      </w:pPr>
      <w:r>
        <w:t>The interior of the house comprises some 16 rooms including 4 bedrooms, 2 ensuites, bathroom and 3 living rooms.  The house has been altered internally but it is still possible to interpret the original plan and each stage of construction.</w:t>
      </w:r>
    </w:p>
    <w:p w:rsidR="0053552A" w:rsidRDefault="0053552A" w:rsidP="006D6228">
      <w:pPr>
        <w:pStyle w:val="BodyText"/>
      </w:pPr>
    </w:p>
    <w:p w:rsidR="0053552A" w:rsidRDefault="0053552A" w:rsidP="006D6228">
      <w:pPr>
        <w:pStyle w:val="BodyText"/>
      </w:pPr>
      <w:r>
        <w:t>A large extension has been added to the east of the homestead building, replacing and enlarging the 1950s pise walls.</w:t>
      </w:r>
    </w:p>
    <w:p w:rsidR="0089477B" w:rsidRDefault="0089477B" w:rsidP="006E6E45">
      <w:pPr>
        <w:rPr>
          <w:rFonts w:ascii="Arial" w:hAnsi="Arial"/>
        </w:rPr>
      </w:pPr>
    </w:p>
    <w:p w:rsidR="0089477B" w:rsidRPr="0089477B" w:rsidRDefault="0089477B" w:rsidP="006E6E45">
      <w:pPr>
        <w:rPr>
          <w:rFonts w:ascii="Arial" w:hAnsi="Arial"/>
          <w:u w:val="single"/>
        </w:rPr>
      </w:pPr>
      <w:r>
        <w:rPr>
          <w:rFonts w:ascii="Arial" w:hAnsi="Arial"/>
          <w:u w:val="single"/>
        </w:rPr>
        <w:t>Machinery shed</w:t>
      </w:r>
    </w:p>
    <w:p w:rsidR="0089477B" w:rsidRDefault="0089477B" w:rsidP="006E6E45">
      <w:pPr>
        <w:rPr>
          <w:rFonts w:ascii="Arial" w:hAnsi="Arial"/>
        </w:rPr>
      </w:pPr>
    </w:p>
    <w:p w:rsidR="006D6228" w:rsidRPr="000F2BE2" w:rsidRDefault="006D6228" w:rsidP="006D6228">
      <w:pPr>
        <w:jc w:val="both"/>
        <w:rPr>
          <w:rFonts w:ascii="Arial" w:hAnsi="Arial" w:cs="Arial"/>
        </w:rPr>
      </w:pPr>
      <w:r w:rsidRPr="000F2BE2">
        <w:rPr>
          <w:rFonts w:ascii="Arial" w:hAnsi="Arial" w:cs="Arial"/>
        </w:rPr>
        <w:t xml:space="preserve">The </w:t>
      </w:r>
      <w:r w:rsidR="008E3A6F">
        <w:rPr>
          <w:rFonts w:ascii="Arial" w:hAnsi="Arial" w:cs="Arial"/>
        </w:rPr>
        <w:t xml:space="preserve">machinery </w:t>
      </w:r>
      <w:r w:rsidRPr="000F2BE2">
        <w:rPr>
          <w:rFonts w:ascii="Arial" w:hAnsi="Arial" w:cs="Arial"/>
        </w:rPr>
        <w:t>shed is a vernacular bush pole framed rural structure. The roof and most of the walls are clad in corrugated iron</w:t>
      </w:r>
      <w:r w:rsidR="00B95BDE" w:rsidRPr="000F2BE2">
        <w:rPr>
          <w:rFonts w:ascii="Arial" w:hAnsi="Arial" w:cs="Arial"/>
        </w:rPr>
        <w:t>. The roof has a central hipped section and gables to either side</w:t>
      </w:r>
      <w:r w:rsidRPr="000F2BE2">
        <w:rPr>
          <w:rFonts w:ascii="Arial" w:hAnsi="Arial" w:cs="Arial"/>
        </w:rPr>
        <w:t xml:space="preserve">. The shed appears to be structurally sound.  External weatherboard cladding is in fair to poor condition.  The interior is compartmented by the pole frame layout and part height timber framed walls.  </w:t>
      </w:r>
      <w:r w:rsidR="000F2BE2" w:rsidRPr="000F2BE2">
        <w:rPr>
          <w:rFonts w:ascii="Arial" w:hAnsi="Arial" w:cs="Arial"/>
        </w:rPr>
        <w:t xml:space="preserve">The shearing area has timber flooring built on ground. </w:t>
      </w:r>
      <w:r w:rsidRPr="000F2BE2">
        <w:rPr>
          <w:rFonts w:ascii="Arial" w:hAnsi="Arial" w:cs="Arial"/>
        </w:rPr>
        <w:t>The interior condition is fair with fabric worn and dirty.  The building incorporates a garage and meat room.</w:t>
      </w:r>
    </w:p>
    <w:p w:rsidR="006E6E45" w:rsidRDefault="006E6E45"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6D6228" w:rsidRDefault="006D6228"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u w:val="single"/>
        </w:rPr>
      </w:pPr>
      <w:r w:rsidRPr="006D6228">
        <w:rPr>
          <w:rFonts w:ascii="Arial" w:hAnsi="Arial" w:cs="Arial"/>
          <w:u w:val="single"/>
        </w:rPr>
        <w:t>Landscaping</w:t>
      </w:r>
    </w:p>
    <w:p w:rsidR="006D6228" w:rsidRDefault="006D6228"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u w:val="single"/>
        </w:rPr>
      </w:pPr>
    </w:p>
    <w:p w:rsidR="006D6228" w:rsidRPr="004B604A" w:rsidRDefault="006D6228"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6D6228">
        <w:rPr>
          <w:rFonts w:ascii="Arial" w:hAnsi="Arial" w:cs="Arial"/>
        </w:rPr>
        <w:t xml:space="preserve">The setting and landscaping around </w:t>
      </w:r>
      <w:r w:rsidR="008E3A6F">
        <w:rPr>
          <w:rFonts w:ascii="Arial" w:hAnsi="Arial" w:cs="Arial"/>
        </w:rPr>
        <w:t>the homestead precinct comprise</w:t>
      </w:r>
      <w:r w:rsidR="006D7157">
        <w:rPr>
          <w:rFonts w:ascii="Arial" w:hAnsi="Arial" w:cs="Arial"/>
        </w:rPr>
        <w:t>s</w:t>
      </w:r>
      <w:r w:rsidRPr="006D6228">
        <w:rPr>
          <w:rFonts w:ascii="Arial" w:hAnsi="Arial" w:cs="Arial"/>
        </w:rPr>
        <w:t xml:space="preserve"> </w:t>
      </w:r>
      <w:r w:rsidR="004B604A" w:rsidRPr="004B604A">
        <w:rPr>
          <w:rFonts w:ascii="Arial" w:hAnsi="Arial" w:cs="Arial"/>
        </w:rPr>
        <w:t xml:space="preserve">scattered eucalypts to the </w:t>
      </w:r>
      <w:r w:rsidR="006D7157">
        <w:rPr>
          <w:rFonts w:ascii="Arial" w:hAnsi="Arial" w:cs="Arial"/>
        </w:rPr>
        <w:t>south-eastern side</w:t>
      </w:r>
      <w:r w:rsidR="004B604A" w:rsidRPr="004B604A">
        <w:rPr>
          <w:rFonts w:ascii="Arial" w:hAnsi="Arial" w:cs="Arial"/>
        </w:rPr>
        <w:t xml:space="preserve"> of the site and mature pines which define the </w:t>
      </w:r>
      <w:r w:rsidR="006D7157">
        <w:rPr>
          <w:rFonts w:ascii="Arial" w:hAnsi="Arial" w:cs="Arial"/>
        </w:rPr>
        <w:t xml:space="preserve">entrance, rear drive and </w:t>
      </w:r>
      <w:smartTag w:uri="urn:schemas-microsoft-com:office:smarttags" w:element="Street">
        <w:smartTag w:uri="urn:schemas-microsoft-com:office:smarttags" w:element="address">
          <w:r w:rsidR="006D7157">
            <w:rPr>
              <w:rFonts w:ascii="Arial" w:hAnsi="Arial" w:cs="Arial"/>
            </w:rPr>
            <w:t>Well</w:t>
          </w:r>
          <w:r w:rsidR="004B604A" w:rsidRPr="004B604A">
            <w:rPr>
              <w:rFonts w:ascii="Arial" w:hAnsi="Arial" w:cs="Arial"/>
            </w:rPr>
            <w:t xml:space="preserve"> Station Road</w:t>
          </w:r>
        </w:smartTag>
      </w:smartTag>
      <w:r w:rsidR="004B604A" w:rsidRPr="004B604A">
        <w:rPr>
          <w:rFonts w:ascii="Arial" w:hAnsi="Arial" w:cs="Arial"/>
        </w:rPr>
        <w:t xml:space="preserve">.  </w:t>
      </w:r>
    </w:p>
    <w:p w:rsidR="006D6228" w:rsidRPr="004B604A" w:rsidRDefault="006D6228"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4B604A" w:rsidRDefault="004B604A" w:rsidP="004B604A"/>
    <w:p w:rsidR="00B95BDE" w:rsidRPr="00B95BDE" w:rsidRDefault="00B95BDE" w:rsidP="00B95BDE">
      <w:pPr>
        <w:numPr>
          <w:ilvl w:val="0"/>
          <w:numId w:val="21"/>
        </w:numPr>
        <w:rPr>
          <w:rFonts w:ascii="Arial" w:hAnsi="Arial" w:cs="Arial"/>
        </w:rPr>
      </w:pPr>
      <w:r w:rsidRPr="00B95BDE">
        <w:rPr>
          <w:rFonts w:ascii="Arial" w:hAnsi="Arial" w:cs="Arial"/>
        </w:rPr>
        <w:t>Plantings</w:t>
      </w:r>
    </w:p>
    <w:p w:rsidR="000E5223" w:rsidRPr="0089477B" w:rsidRDefault="000E5223" w:rsidP="000E5223">
      <w:pPr>
        <w:ind w:left="720"/>
        <w:rPr>
          <w:rFonts w:ascii="Arial" w:hAnsi="Arial"/>
        </w:rPr>
      </w:pPr>
      <w:r w:rsidRPr="0089477B">
        <w:rPr>
          <w:rFonts w:ascii="Arial" w:hAnsi="Arial"/>
        </w:rPr>
        <w:t xml:space="preserve">An avenue of </w:t>
      </w:r>
      <w:smartTag w:uri="urn:schemas-microsoft-com:office:smarttags" w:element="City">
        <w:smartTag w:uri="urn:schemas-microsoft-com:office:smarttags" w:element="place">
          <w:r w:rsidRPr="0089477B">
            <w:rPr>
              <w:rFonts w:ascii="Arial" w:hAnsi="Arial"/>
            </w:rPr>
            <w:t>Monterey</w:t>
          </w:r>
        </w:smartTag>
      </w:smartTag>
      <w:r w:rsidRPr="0089477B">
        <w:rPr>
          <w:rFonts w:ascii="Arial" w:hAnsi="Arial"/>
        </w:rPr>
        <w:t xml:space="preserve"> pines (</w:t>
      </w:r>
      <w:r w:rsidRPr="0089477B">
        <w:rPr>
          <w:rFonts w:ascii="Arial" w:hAnsi="Arial"/>
          <w:i/>
        </w:rPr>
        <w:t>Pinus radiata</w:t>
      </w:r>
      <w:r w:rsidRPr="0089477B">
        <w:rPr>
          <w:rFonts w:ascii="Arial" w:hAnsi="Arial"/>
        </w:rPr>
        <w:t>) lines the southern</w:t>
      </w:r>
      <w:r w:rsidR="006D7157">
        <w:rPr>
          <w:rFonts w:ascii="Arial" w:hAnsi="Arial"/>
        </w:rPr>
        <w:t xml:space="preserve"> entry drive into the homestead</w:t>
      </w:r>
      <w:r w:rsidRPr="0089477B">
        <w:rPr>
          <w:rFonts w:ascii="Arial" w:hAnsi="Arial"/>
        </w:rPr>
        <w:t xml:space="preserve">.  </w:t>
      </w:r>
    </w:p>
    <w:p w:rsidR="000E5223" w:rsidRPr="0089477B" w:rsidRDefault="000E5223" w:rsidP="000E5223">
      <w:pPr>
        <w:rPr>
          <w:rFonts w:ascii="Arial" w:hAnsi="Arial"/>
        </w:rPr>
      </w:pPr>
    </w:p>
    <w:p w:rsidR="000E5223" w:rsidRPr="0089477B" w:rsidRDefault="000E5223" w:rsidP="000E5223">
      <w:pPr>
        <w:ind w:left="720"/>
        <w:rPr>
          <w:rFonts w:ascii="Arial" w:hAnsi="Arial"/>
        </w:rPr>
      </w:pPr>
      <w:r w:rsidRPr="0089477B">
        <w:rPr>
          <w:rFonts w:ascii="Arial" w:hAnsi="Arial"/>
        </w:rPr>
        <w:t>A row of Roman Cypress (</w:t>
      </w:r>
      <w:r w:rsidRPr="0089477B">
        <w:rPr>
          <w:rFonts w:ascii="Arial" w:hAnsi="Arial"/>
          <w:i/>
        </w:rPr>
        <w:t>Cupressus sempervirens</w:t>
      </w:r>
      <w:r w:rsidRPr="0089477B">
        <w:rPr>
          <w:rFonts w:ascii="Arial" w:hAnsi="Arial"/>
        </w:rPr>
        <w:t xml:space="preserve">) lines the northwest </w:t>
      </w:r>
      <w:r w:rsidR="006D7157">
        <w:rPr>
          <w:rFonts w:ascii="Arial" w:hAnsi="Arial"/>
        </w:rPr>
        <w:t>entrance</w:t>
      </w:r>
      <w:r w:rsidRPr="0089477B">
        <w:rPr>
          <w:rFonts w:ascii="Arial" w:hAnsi="Arial"/>
        </w:rPr>
        <w:t xml:space="preserve"> nearest the homestead.  </w:t>
      </w:r>
    </w:p>
    <w:p w:rsidR="000E5223" w:rsidRDefault="000E5223" w:rsidP="00B95BDE">
      <w:pPr>
        <w:ind w:left="720"/>
        <w:rPr>
          <w:rFonts w:ascii="Arial" w:hAnsi="Arial" w:cs="Arial"/>
        </w:rPr>
      </w:pPr>
    </w:p>
    <w:p w:rsidR="008E3A6F" w:rsidRDefault="000E5223" w:rsidP="000E5223">
      <w:pPr>
        <w:ind w:left="720"/>
        <w:jc w:val="both"/>
        <w:rPr>
          <w:rFonts w:ascii="Arial" w:hAnsi="Arial" w:cs="Arial"/>
          <w:iCs/>
        </w:rPr>
      </w:pPr>
      <w:r w:rsidRPr="004434DF">
        <w:rPr>
          <w:rFonts w:ascii="Arial" w:hAnsi="Arial" w:cs="Arial"/>
          <w:iCs/>
        </w:rPr>
        <w:t xml:space="preserve">The pines were introduced by Crace after 1937 and reflect a phase in the development of the homestead.  </w:t>
      </w:r>
      <w:r w:rsidR="008E3A6F" w:rsidRPr="004434DF">
        <w:rPr>
          <w:rFonts w:ascii="Arial" w:hAnsi="Arial" w:cs="Arial"/>
          <w:iCs/>
        </w:rPr>
        <w:t>The pine trees in the vicinity of the drive illustrate Crace’s desire to create a formal entry and setting to the house.</w:t>
      </w:r>
    </w:p>
    <w:p w:rsidR="008E3A6F" w:rsidRDefault="008E3A6F" w:rsidP="000E5223">
      <w:pPr>
        <w:ind w:left="720"/>
        <w:jc w:val="both"/>
        <w:rPr>
          <w:rFonts w:ascii="Arial" w:hAnsi="Arial" w:cs="Arial"/>
          <w:iCs/>
        </w:rPr>
      </w:pPr>
    </w:p>
    <w:p w:rsidR="008E3A6F" w:rsidRPr="004434DF" w:rsidRDefault="008E3A6F" w:rsidP="008E3A6F">
      <w:pPr>
        <w:ind w:left="720"/>
        <w:jc w:val="both"/>
        <w:rPr>
          <w:rFonts w:ascii="Arial" w:hAnsi="Arial" w:cs="Arial"/>
          <w:iCs/>
        </w:rPr>
      </w:pPr>
      <w:r w:rsidRPr="004434DF">
        <w:rPr>
          <w:rFonts w:ascii="Arial" w:hAnsi="Arial" w:cs="Arial"/>
          <w:iCs/>
        </w:rPr>
        <w:t>The pines beside the shed provide a windbreak to it and the main house</w:t>
      </w:r>
      <w:r w:rsidR="006D7157">
        <w:rPr>
          <w:rFonts w:ascii="Arial" w:hAnsi="Arial" w:cs="Arial"/>
          <w:iCs/>
        </w:rPr>
        <w:t>,</w:t>
      </w:r>
      <w:r w:rsidRPr="004434DF">
        <w:rPr>
          <w:rFonts w:ascii="Arial" w:hAnsi="Arial" w:cs="Arial"/>
          <w:iCs/>
        </w:rPr>
        <w:t xml:space="preserve"> and in later years provided a visual screen between the main house and Manager’s Cottage.  </w:t>
      </w:r>
    </w:p>
    <w:p w:rsidR="00B95BDE" w:rsidRPr="00B95BDE" w:rsidRDefault="00B95BDE" w:rsidP="00B95BDE">
      <w:pPr>
        <w:pStyle w:val="BodyText"/>
        <w:ind w:left="720"/>
        <w:rPr>
          <w:rFonts w:cs="Arial"/>
        </w:rPr>
      </w:pPr>
    </w:p>
    <w:p w:rsidR="00B95BDE" w:rsidRDefault="00B95BDE" w:rsidP="00B95BDE">
      <w:pPr>
        <w:pStyle w:val="BodyText"/>
        <w:ind w:left="720"/>
        <w:rPr>
          <w:rFonts w:cs="Arial"/>
        </w:rPr>
      </w:pPr>
      <w:r w:rsidRPr="00B95BDE">
        <w:rPr>
          <w:rFonts w:cs="Arial"/>
        </w:rPr>
        <w:t>The concentration of mature trees around the buildi</w:t>
      </w:r>
      <w:r w:rsidR="006D7157">
        <w:rPr>
          <w:rFonts w:cs="Arial"/>
        </w:rPr>
        <w:t xml:space="preserve">ngs and the strong line of </w:t>
      </w:r>
      <w:smartTag w:uri="urn:schemas-microsoft-com:office:smarttags" w:element="Street">
        <w:smartTag w:uri="urn:schemas-microsoft-com:office:smarttags" w:element="address">
          <w:r w:rsidR="006D7157">
            <w:rPr>
              <w:rFonts w:cs="Arial"/>
            </w:rPr>
            <w:t>Well</w:t>
          </w:r>
          <w:r w:rsidRPr="00B95BDE">
            <w:rPr>
              <w:rFonts w:cs="Arial"/>
            </w:rPr>
            <w:t xml:space="preserve"> Station Road</w:t>
          </w:r>
        </w:smartTag>
      </w:smartTag>
      <w:r w:rsidRPr="00B95BDE">
        <w:rPr>
          <w:rFonts w:cs="Arial"/>
        </w:rPr>
        <w:t xml:space="preserve"> defined by mature trees, together provide strong visual markers to the site</w:t>
      </w:r>
      <w:r w:rsidR="000E5223">
        <w:rPr>
          <w:rFonts w:cs="Arial"/>
        </w:rPr>
        <w:t>.</w:t>
      </w:r>
    </w:p>
    <w:p w:rsidR="000E5223" w:rsidRPr="00B95BDE" w:rsidRDefault="000E5223" w:rsidP="00B95BDE">
      <w:pPr>
        <w:pStyle w:val="BodyText"/>
        <w:ind w:left="720"/>
        <w:rPr>
          <w:rFonts w:cs="Arial"/>
        </w:rPr>
      </w:pPr>
    </w:p>
    <w:p w:rsidR="004B604A" w:rsidRDefault="004B604A" w:rsidP="004B604A">
      <w:pPr>
        <w:rPr>
          <w:rFonts w:ascii="Arial" w:hAnsi="Arial" w:cs="Arial"/>
          <w:u w:val="single"/>
        </w:rPr>
      </w:pPr>
      <w:r w:rsidRPr="004B604A">
        <w:rPr>
          <w:rFonts w:ascii="Arial" w:hAnsi="Arial" w:cs="Arial"/>
          <w:u w:val="single"/>
        </w:rPr>
        <w:t xml:space="preserve">Well </w:t>
      </w:r>
      <w:smartTag w:uri="urn:schemas-microsoft-com:office:smarttags" w:element="Street">
        <w:smartTag w:uri="urn:schemas-microsoft-com:office:smarttags" w:element="address">
          <w:r w:rsidRPr="004B604A">
            <w:rPr>
              <w:rFonts w:ascii="Arial" w:hAnsi="Arial" w:cs="Arial"/>
              <w:u w:val="single"/>
            </w:rPr>
            <w:t>Station Road</w:t>
          </w:r>
        </w:smartTag>
      </w:smartTag>
    </w:p>
    <w:p w:rsidR="00B93422" w:rsidRDefault="00B93422" w:rsidP="004B604A">
      <w:pPr>
        <w:rPr>
          <w:rFonts w:ascii="Arial" w:hAnsi="Arial" w:cs="Arial"/>
          <w:u w:val="single"/>
        </w:rPr>
      </w:pPr>
    </w:p>
    <w:p w:rsidR="00B93422" w:rsidRPr="000F2BE2" w:rsidRDefault="00917E60" w:rsidP="004B604A">
      <w:pPr>
        <w:rPr>
          <w:rFonts w:ascii="Arial" w:hAnsi="Arial" w:cs="Arial"/>
        </w:rPr>
      </w:pPr>
      <w:r>
        <w:rPr>
          <w:rFonts w:ascii="Arial" w:hAnsi="Arial" w:cs="Arial"/>
        </w:rPr>
        <w:t xml:space="preserve">Well </w:t>
      </w:r>
      <w:smartTag w:uri="urn:schemas-microsoft-com:office:smarttags" w:element="Street">
        <w:smartTag w:uri="urn:schemas-microsoft-com:office:smarttags" w:element="address">
          <w:r>
            <w:rPr>
              <w:rFonts w:ascii="Arial" w:hAnsi="Arial" w:cs="Arial"/>
            </w:rPr>
            <w:t xml:space="preserve">Station </w:t>
          </w:r>
          <w:r w:rsidR="000F2BE2" w:rsidRPr="000F2BE2">
            <w:rPr>
              <w:rFonts w:ascii="Arial" w:hAnsi="Arial" w:cs="Arial"/>
            </w:rPr>
            <w:t>Road</w:t>
          </w:r>
        </w:smartTag>
      </w:smartTag>
      <w:r w:rsidR="000F2BE2" w:rsidRPr="000F2BE2">
        <w:rPr>
          <w:rFonts w:ascii="Arial" w:hAnsi="Arial" w:cs="Arial"/>
        </w:rPr>
        <w:t xml:space="preserve"> is a surviving gravel track from the 19</w:t>
      </w:r>
      <w:r w:rsidR="000F2BE2" w:rsidRPr="000F2BE2">
        <w:rPr>
          <w:rFonts w:ascii="Arial" w:hAnsi="Arial" w:cs="Arial"/>
          <w:vertAlign w:val="superscript"/>
        </w:rPr>
        <w:t>th</w:t>
      </w:r>
      <w:r w:rsidR="000F2BE2" w:rsidRPr="000F2BE2">
        <w:rPr>
          <w:rFonts w:ascii="Arial" w:hAnsi="Arial" w:cs="Arial"/>
        </w:rPr>
        <w:t xml:space="preserve"> Century, linking the early </w:t>
      </w:r>
      <w:r>
        <w:rPr>
          <w:rFonts w:ascii="Arial" w:hAnsi="Arial" w:cs="Arial"/>
        </w:rPr>
        <w:t>Well</w:t>
      </w:r>
      <w:r w:rsidR="000E5223">
        <w:rPr>
          <w:rFonts w:ascii="Arial" w:hAnsi="Arial" w:cs="Arial"/>
        </w:rPr>
        <w:t xml:space="preserve"> Station and Gungaderra Homesteads</w:t>
      </w:r>
      <w:r>
        <w:rPr>
          <w:rFonts w:ascii="Arial" w:hAnsi="Arial" w:cs="Arial"/>
        </w:rPr>
        <w:t xml:space="preserve"> with other properties in the area, including Duntroon</w:t>
      </w:r>
      <w:r w:rsidR="000F2BE2" w:rsidRPr="000F2BE2">
        <w:rPr>
          <w:rFonts w:ascii="Arial" w:hAnsi="Arial" w:cs="Arial"/>
        </w:rPr>
        <w:t>.</w:t>
      </w:r>
      <w:r w:rsidR="000F2BE2">
        <w:rPr>
          <w:rFonts w:ascii="Arial" w:hAnsi="Arial" w:cs="Arial"/>
        </w:rPr>
        <w:t xml:space="preserve"> </w:t>
      </w:r>
    </w:p>
    <w:p w:rsidR="000F2BE2" w:rsidRDefault="000F2BE2" w:rsidP="004B604A">
      <w:pPr>
        <w:rPr>
          <w:rFonts w:ascii="Arial" w:hAnsi="Arial" w:cs="Arial"/>
          <w:u w:val="single"/>
        </w:rPr>
      </w:pPr>
    </w:p>
    <w:p w:rsidR="00EA146A" w:rsidRDefault="00EA146A" w:rsidP="000F2BE2">
      <w:pPr>
        <w:pStyle w:val="BodyText"/>
      </w:pPr>
      <w:r>
        <w:t xml:space="preserve">The </w:t>
      </w:r>
      <w:r w:rsidR="000F2BE2">
        <w:t xml:space="preserve">Gungaderra </w:t>
      </w:r>
      <w:r>
        <w:t xml:space="preserve">precinct is bordered to the </w:t>
      </w:r>
      <w:r w:rsidR="00C53ED5">
        <w:t xml:space="preserve">northern and </w:t>
      </w:r>
      <w:r w:rsidR="00917E60">
        <w:t xml:space="preserve">eastern </w:t>
      </w:r>
      <w:r w:rsidR="008E3A6F">
        <w:t>side</w:t>
      </w:r>
      <w:r w:rsidR="00C53ED5">
        <w:t>s</w:t>
      </w:r>
      <w:r w:rsidR="00917E60">
        <w:t xml:space="preserve"> by the </w:t>
      </w:r>
      <w:smartTag w:uri="urn:schemas-microsoft-com:office:smarttags" w:element="Street">
        <w:smartTag w:uri="urn:schemas-microsoft-com:office:smarttags" w:element="address">
          <w:r w:rsidR="00917E60">
            <w:t>Well</w:t>
          </w:r>
          <w:r>
            <w:t xml:space="preserve"> Station Road</w:t>
          </w:r>
        </w:smartTag>
      </w:smartTag>
      <w:r w:rsidR="000F2BE2">
        <w:t xml:space="preserve">. </w:t>
      </w:r>
      <w:r>
        <w:t xml:space="preserve">The eastern </w:t>
      </w:r>
      <w:r w:rsidR="00742224">
        <w:t>section</w:t>
      </w:r>
      <w:r>
        <w:t xml:space="preserve"> of the road is defined by remnant eucalypts (many pre 19</w:t>
      </w:r>
      <w:r>
        <w:rPr>
          <w:vertAlign w:val="superscript"/>
        </w:rPr>
        <w:t>th</w:t>
      </w:r>
      <w:r>
        <w:t xml:space="preserve"> Century) a</w:t>
      </w:r>
      <w:r w:rsidR="000F2BE2">
        <w:t xml:space="preserve">nd </w:t>
      </w:r>
      <w:smartTag w:uri="urn:schemas-microsoft-com:office:smarttags" w:element="City">
        <w:smartTag w:uri="urn:schemas-microsoft-com:office:smarttags" w:element="place">
          <w:r w:rsidR="000F2BE2">
            <w:t>Monterey</w:t>
          </w:r>
        </w:smartTag>
      </w:smartTag>
      <w:r w:rsidR="000F2BE2">
        <w:t xml:space="preserve"> pine trees planted post 1930</w:t>
      </w:r>
      <w:r>
        <w:t>s.</w:t>
      </w:r>
      <w:r w:rsidR="000F2BE2">
        <w:t xml:space="preserve"> Fence-lines along the road still exist.</w:t>
      </w:r>
    </w:p>
    <w:p w:rsidR="000F2BE2" w:rsidRDefault="000F2BE2" w:rsidP="000F2BE2">
      <w:pPr>
        <w:pStyle w:val="BodyText"/>
      </w:pPr>
    </w:p>
    <w:p w:rsidR="000F2BE2" w:rsidRDefault="000F2BE2" w:rsidP="000F2BE2">
      <w:pPr>
        <w:rPr>
          <w:rFonts w:ascii="Arial" w:hAnsi="Arial" w:cs="Arial"/>
        </w:rPr>
      </w:pPr>
      <w:r w:rsidRPr="000F2BE2">
        <w:rPr>
          <w:rFonts w:ascii="Arial" w:hAnsi="Arial" w:cs="Arial"/>
        </w:rPr>
        <w:t xml:space="preserve">A gate in the eastern fence-line </w:t>
      </w:r>
      <w:r>
        <w:rPr>
          <w:rFonts w:ascii="Arial" w:hAnsi="Arial" w:cs="Arial"/>
        </w:rPr>
        <w:t xml:space="preserve">of the Gungaderra property </w:t>
      </w:r>
      <w:r w:rsidRPr="000F2BE2">
        <w:rPr>
          <w:rFonts w:ascii="Arial" w:hAnsi="Arial" w:cs="Arial"/>
        </w:rPr>
        <w:t>allows for mo</w:t>
      </w:r>
      <w:r w:rsidR="00917E60">
        <w:rPr>
          <w:rFonts w:ascii="Arial" w:hAnsi="Arial" w:cs="Arial"/>
        </w:rPr>
        <w:t xml:space="preserve">vement to and from </w:t>
      </w:r>
      <w:smartTag w:uri="urn:schemas-microsoft-com:office:smarttags" w:element="Street">
        <w:smartTag w:uri="urn:schemas-microsoft-com:office:smarttags" w:element="address">
          <w:r w:rsidR="00917E60">
            <w:rPr>
              <w:rFonts w:ascii="Arial" w:hAnsi="Arial" w:cs="Arial"/>
            </w:rPr>
            <w:t>Well</w:t>
          </w:r>
          <w:r w:rsidRPr="000F2BE2">
            <w:rPr>
              <w:rFonts w:ascii="Arial" w:hAnsi="Arial" w:cs="Arial"/>
            </w:rPr>
            <w:t xml:space="preserve"> Station Road</w:t>
          </w:r>
        </w:smartTag>
      </w:smartTag>
      <w:r w:rsidRPr="000F2BE2">
        <w:rPr>
          <w:rFonts w:ascii="Arial" w:hAnsi="Arial" w:cs="Arial"/>
        </w:rPr>
        <w:t>.</w:t>
      </w:r>
    </w:p>
    <w:p w:rsidR="004434DF" w:rsidRDefault="004434DF" w:rsidP="000F2BE2">
      <w:pPr>
        <w:rPr>
          <w:rFonts w:ascii="Arial" w:hAnsi="Arial" w:cs="Arial"/>
        </w:rPr>
      </w:pPr>
    </w:p>
    <w:p w:rsidR="000E5223" w:rsidRDefault="00917E60" w:rsidP="000E5223">
      <w:pPr>
        <w:jc w:val="both"/>
        <w:rPr>
          <w:rFonts w:ascii="Arial" w:hAnsi="Arial" w:cs="Arial"/>
          <w:iCs/>
        </w:rPr>
      </w:pPr>
      <w:r>
        <w:rPr>
          <w:rFonts w:ascii="Arial" w:hAnsi="Arial" w:cs="Arial"/>
          <w:iCs/>
        </w:rPr>
        <w:t>Well</w:t>
      </w:r>
      <w:r w:rsidR="000E5223" w:rsidRPr="004434DF">
        <w:rPr>
          <w:rFonts w:ascii="Arial" w:hAnsi="Arial" w:cs="Arial"/>
          <w:iCs/>
        </w:rPr>
        <w:t xml:space="preserve"> Station road running to the east </w:t>
      </w:r>
      <w:r w:rsidR="00742224">
        <w:rPr>
          <w:rFonts w:ascii="Arial" w:hAnsi="Arial" w:cs="Arial"/>
          <w:iCs/>
        </w:rPr>
        <w:t xml:space="preserve">and extending south </w:t>
      </w:r>
      <w:r w:rsidR="000E5223" w:rsidRPr="004434DF">
        <w:rPr>
          <w:rFonts w:ascii="Arial" w:hAnsi="Arial" w:cs="Arial"/>
          <w:iCs/>
        </w:rPr>
        <w:t>of the homestead is presently a strong visual marker in the landscape and reflects the historic road connection between Gunga</w:t>
      </w:r>
      <w:r>
        <w:rPr>
          <w:rFonts w:ascii="Arial" w:hAnsi="Arial" w:cs="Arial"/>
          <w:iCs/>
        </w:rPr>
        <w:t>derra and the neighbouring Well</w:t>
      </w:r>
      <w:r w:rsidR="000E5223" w:rsidRPr="004434DF">
        <w:rPr>
          <w:rFonts w:ascii="Arial" w:hAnsi="Arial" w:cs="Arial"/>
          <w:iCs/>
        </w:rPr>
        <w:t xml:space="preserve"> Station property</w:t>
      </w:r>
      <w:r w:rsidR="00EB1369">
        <w:rPr>
          <w:rFonts w:ascii="Arial" w:hAnsi="Arial" w:cs="Arial"/>
          <w:iCs/>
        </w:rPr>
        <w:t>, and others further afield</w:t>
      </w:r>
      <w:r w:rsidR="000E5223" w:rsidRPr="004434DF">
        <w:rPr>
          <w:rFonts w:ascii="Arial" w:hAnsi="Arial" w:cs="Arial"/>
          <w:iCs/>
        </w:rPr>
        <w:t xml:space="preserve">.  </w:t>
      </w:r>
    </w:p>
    <w:p w:rsidR="00EB1369" w:rsidRDefault="00EB1369" w:rsidP="000E5223">
      <w:pPr>
        <w:jc w:val="both"/>
        <w:rPr>
          <w:rFonts w:ascii="Arial" w:hAnsi="Arial" w:cs="Arial"/>
          <w:iCs/>
        </w:rPr>
      </w:pPr>
    </w:p>
    <w:p w:rsidR="00EB1369" w:rsidRDefault="00EB1369" w:rsidP="000E5223">
      <w:pPr>
        <w:jc w:val="both"/>
        <w:rPr>
          <w:rFonts w:ascii="Arial" w:hAnsi="Arial" w:cs="Arial"/>
          <w:iCs/>
        </w:rPr>
      </w:pPr>
      <w:r>
        <w:rPr>
          <w:rFonts w:ascii="Arial" w:hAnsi="Arial" w:cs="Arial"/>
          <w:iCs/>
        </w:rPr>
        <w:t xml:space="preserve">To the north of the property, the alignment of the original </w:t>
      </w:r>
      <w:smartTag w:uri="urn:schemas-microsoft-com:office:smarttags" w:element="Street">
        <w:smartTag w:uri="urn:schemas-microsoft-com:office:smarttags" w:element="address">
          <w:r>
            <w:rPr>
              <w:rFonts w:ascii="Arial" w:hAnsi="Arial" w:cs="Arial"/>
              <w:iCs/>
            </w:rPr>
            <w:t>Well Station Road</w:t>
          </w:r>
        </w:smartTag>
      </w:smartTag>
      <w:r>
        <w:rPr>
          <w:rFonts w:ascii="Arial" w:hAnsi="Arial" w:cs="Arial"/>
          <w:iCs/>
        </w:rPr>
        <w:t xml:space="preserve"> has been used for the recent construction of </w:t>
      </w:r>
      <w:smartTag w:uri="urn:schemas-microsoft-com:office:smarttags" w:element="Street">
        <w:smartTag w:uri="urn:schemas-microsoft-com:office:smarttags" w:element="address">
          <w:r>
            <w:rPr>
              <w:rFonts w:ascii="Arial" w:hAnsi="Arial" w:cs="Arial"/>
              <w:iCs/>
            </w:rPr>
            <w:t>Sapling Street</w:t>
          </w:r>
        </w:smartTag>
      </w:smartTag>
      <w:r>
        <w:rPr>
          <w:rFonts w:ascii="Arial" w:hAnsi="Arial" w:cs="Arial"/>
          <w:iCs/>
        </w:rPr>
        <w:t>.</w:t>
      </w:r>
    </w:p>
    <w:p w:rsidR="00917E60" w:rsidRDefault="00917E60" w:rsidP="000E5223">
      <w:pPr>
        <w:jc w:val="both"/>
        <w:rPr>
          <w:rFonts w:ascii="Arial" w:hAnsi="Arial" w:cs="Arial"/>
          <w:iCs/>
        </w:rPr>
      </w:pPr>
    </w:p>
    <w:p w:rsidR="00917E60" w:rsidRDefault="00917E60" w:rsidP="000E5223">
      <w:pPr>
        <w:jc w:val="both"/>
        <w:rPr>
          <w:rFonts w:ascii="Arial" w:hAnsi="Arial" w:cs="Arial"/>
          <w:iCs/>
        </w:rPr>
      </w:pPr>
      <w:r>
        <w:rPr>
          <w:rFonts w:ascii="Arial" w:hAnsi="Arial" w:cs="Arial"/>
          <w:iCs/>
        </w:rPr>
        <w:t xml:space="preserve">An area of the </w:t>
      </w:r>
      <w:smartTag w:uri="urn:schemas-microsoft-com:office:smarttags" w:element="Street">
        <w:smartTag w:uri="urn:schemas-microsoft-com:office:smarttags" w:element="address">
          <w:r>
            <w:rPr>
              <w:rFonts w:ascii="Arial" w:hAnsi="Arial" w:cs="Arial"/>
              <w:iCs/>
            </w:rPr>
            <w:t>Well Station Road</w:t>
          </w:r>
        </w:smartTag>
      </w:smartTag>
      <w:r>
        <w:rPr>
          <w:rFonts w:ascii="Arial" w:hAnsi="Arial" w:cs="Arial"/>
          <w:iCs/>
        </w:rPr>
        <w:t xml:space="preserve"> alignment south of </w:t>
      </w:r>
      <w:r w:rsidR="00742224">
        <w:rPr>
          <w:rFonts w:ascii="Arial" w:hAnsi="Arial" w:cs="Arial"/>
          <w:iCs/>
        </w:rPr>
        <w:t>the Well Station Homestead</w:t>
      </w:r>
      <w:r>
        <w:rPr>
          <w:rFonts w:ascii="Arial" w:hAnsi="Arial" w:cs="Arial"/>
          <w:iCs/>
        </w:rPr>
        <w:t xml:space="preserve"> is entered </w:t>
      </w:r>
      <w:r w:rsidR="00C53ED5">
        <w:rPr>
          <w:rFonts w:ascii="Arial" w:hAnsi="Arial" w:cs="Arial"/>
          <w:iCs/>
        </w:rPr>
        <w:t xml:space="preserve">separately </w:t>
      </w:r>
      <w:r>
        <w:rPr>
          <w:rFonts w:ascii="Arial" w:hAnsi="Arial" w:cs="Arial"/>
          <w:iCs/>
        </w:rPr>
        <w:t>to the ACT Heritage Register as part of the Well Station property.</w:t>
      </w:r>
    </w:p>
    <w:p w:rsidR="000F2BE2" w:rsidRDefault="000F2BE2" w:rsidP="000F2BE2">
      <w:pPr>
        <w:pStyle w:val="BodyText"/>
      </w:pPr>
    </w:p>
    <w:p w:rsidR="00F27890" w:rsidRDefault="00F27890"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F27890" w:rsidRDefault="00F27890"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F27890" w:rsidRDefault="00F27890"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4F3269" w:rsidRPr="004619BC" w:rsidRDefault="004F3269"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4619BC">
        <w:rPr>
          <w:rFonts w:ascii="Arial" w:hAnsi="Arial" w:cs="Arial"/>
          <w:b/>
        </w:rPr>
        <w:t>REFERENCES</w:t>
      </w:r>
    </w:p>
    <w:p w:rsidR="004F3269" w:rsidRPr="00614D51" w:rsidRDefault="004F3269" w:rsidP="00287D9E">
      <w:pPr>
        <w:rPr>
          <w:rFonts w:ascii="Arial" w:hAnsi="Arial" w:cs="Arial"/>
          <w:i/>
        </w:rPr>
      </w:pPr>
    </w:p>
    <w:p w:rsidR="006B7517" w:rsidRPr="006B7517" w:rsidRDefault="006B7517" w:rsidP="00614D51">
      <w:pPr>
        <w:rPr>
          <w:rFonts w:ascii="Arial" w:hAnsi="Arial"/>
        </w:rPr>
      </w:pPr>
      <w:r>
        <w:rPr>
          <w:rFonts w:ascii="Arial" w:hAnsi="Arial"/>
        </w:rPr>
        <w:t xml:space="preserve">Andrews, W., 1983, </w:t>
      </w:r>
      <w:r>
        <w:rPr>
          <w:rFonts w:ascii="Arial" w:hAnsi="Arial"/>
          <w:i/>
        </w:rPr>
        <w:t xml:space="preserve">Canberra’s Engineering Heritage, </w:t>
      </w:r>
      <w:r>
        <w:rPr>
          <w:rFonts w:ascii="Arial" w:hAnsi="Arial"/>
        </w:rPr>
        <w:t>Canberra Publishing and Printing Co., Fyshwick.</w:t>
      </w:r>
    </w:p>
    <w:p w:rsidR="006B7517" w:rsidRDefault="006B7517" w:rsidP="00614D51">
      <w:pPr>
        <w:rPr>
          <w:rFonts w:ascii="Arial" w:hAnsi="Arial"/>
        </w:rPr>
      </w:pPr>
    </w:p>
    <w:p w:rsidR="006E6E45" w:rsidRPr="00614D51" w:rsidRDefault="006E6E45" w:rsidP="00614D51">
      <w:pPr>
        <w:rPr>
          <w:rFonts w:ascii="Arial" w:hAnsi="Arial"/>
        </w:rPr>
      </w:pPr>
      <w:r w:rsidRPr="00614D51">
        <w:rPr>
          <w:rFonts w:ascii="Arial" w:hAnsi="Arial"/>
        </w:rPr>
        <w:t xml:space="preserve">Armes, J. 1995. ‘Heritage assessment of Red Hill (Gungaderra) </w:t>
      </w:r>
      <w:smartTag w:uri="urn:schemas-microsoft-com:office:smarttags" w:element="place">
        <w:smartTag w:uri="urn:schemas-microsoft-com:office:smarttags" w:element="City">
          <w:r w:rsidRPr="00614D51">
            <w:rPr>
              <w:rFonts w:ascii="Arial" w:hAnsi="Arial"/>
            </w:rPr>
            <w:t>Homestead</w:t>
          </w:r>
        </w:smartTag>
      </w:smartTag>
      <w:r w:rsidRPr="00614D51">
        <w:rPr>
          <w:rFonts w:ascii="Arial" w:hAnsi="Arial"/>
        </w:rPr>
        <w:t>, Gungahlin’. Report to ACT Heritage Unit</w:t>
      </w:r>
    </w:p>
    <w:p w:rsidR="006E6E45" w:rsidRPr="00614D51" w:rsidRDefault="006E6E45" w:rsidP="00614D51">
      <w:pPr>
        <w:rPr>
          <w:rFonts w:ascii="Arial" w:hAnsi="Arial"/>
        </w:rPr>
      </w:pPr>
    </w:p>
    <w:p w:rsidR="006E6E45" w:rsidRDefault="006E6E45" w:rsidP="00614D51">
      <w:pPr>
        <w:rPr>
          <w:rFonts w:ascii="Arial" w:hAnsi="Arial"/>
        </w:rPr>
      </w:pPr>
      <w:r w:rsidRPr="00614D51">
        <w:rPr>
          <w:rFonts w:ascii="Arial" w:hAnsi="Arial"/>
        </w:rPr>
        <w:t>Cosgrove, C. &amp; Dowling, P. 2002. ‘Pisé places, a report to the ACT Heritage Council on behalf of the National Trust of Australia (ACT)’.</w:t>
      </w:r>
    </w:p>
    <w:p w:rsidR="00144ED9" w:rsidRDefault="00144ED9" w:rsidP="00614D51">
      <w:pPr>
        <w:rPr>
          <w:rFonts w:ascii="Arial" w:hAnsi="Arial"/>
        </w:rPr>
      </w:pPr>
    </w:p>
    <w:p w:rsidR="00144ED9" w:rsidRPr="00614D51" w:rsidRDefault="00144ED9" w:rsidP="00614D51">
      <w:pPr>
        <w:rPr>
          <w:rFonts w:ascii="Arial" w:hAnsi="Arial"/>
        </w:rPr>
      </w:pPr>
      <w:r>
        <w:rPr>
          <w:rFonts w:ascii="Arial" w:hAnsi="Arial"/>
        </w:rPr>
        <w:t>Eric Martin and Associates, 2005, ‘Gungaderra Homestead – Conservation Management Plan’, report prepared for the Land Development Agency.</w:t>
      </w:r>
    </w:p>
    <w:p w:rsidR="006E6E45" w:rsidRPr="00614D51" w:rsidRDefault="006E6E45" w:rsidP="00614D51">
      <w:pPr>
        <w:rPr>
          <w:rFonts w:ascii="Arial" w:hAnsi="Arial"/>
        </w:rPr>
      </w:pPr>
    </w:p>
    <w:p w:rsidR="006E6E45" w:rsidRPr="00614D51" w:rsidRDefault="00614D51" w:rsidP="00614D51">
      <w:pPr>
        <w:rPr>
          <w:rFonts w:ascii="Arial" w:hAnsi="Arial"/>
        </w:rPr>
      </w:pPr>
      <w:r>
        <w:rPr>
          <w:rFonts w:ascii="Arial" w:hAnsi="Arial"/>
        </w:rPr>
        <w:t>Gillespie, L.L.</w:t>
      </w:r>
      <w:r w:rsidR="006E6E45" w:rsidRPr="00614D51">
        <w:rPr>
          <w:rFonts w:ascii="Arial" w:hAnsi="Arial"/>
        </w:rPr>
        <w:t>2000. ‘</w:t>
      </w:r>
      <w:smartTag w:uri="urn:schemas-microsoft-com:office:smarttags" w:element="place">
        <w:smartTag w:uri="urn:schemas-microsoft-com:office:smarttags" w:element="City">
          <w:r w:rsidR="006E6E45" w:rsidRPr="00614D51">
            <w:rPr>
              <w:rFonts w:ascii="Arial" w:hAnsi="Arial"/>
            </w:rPr>
            <w:t>Canberra</w:t>
          </w:r>
        </w:smartTag>
      </w:smartTag>
      <w:r w:rsidR="006E6E45" w:rsidRPr="00614D51">
        <w:rPr>
          <w:rFonts w:ascii="Arial" w:hAnsi="Arial"/>
        </w:rPr>
        <w:t xml:space="preserve">’s pioneer families’. </w:t>
      </w:r>
      <w:r w:rsidR="006E6E45" w:rsidRPr="00614D51">
        <w:rPr>
          <w:rFonts w:ascii="Arial" w:hAnsi="Arial"/>
          <w:i/>
        </w:rPr>
        <w:t>Canberra Times</w:t>
      </w:r>
      <w:r w:rsidR="006E6E45" w:rsidRPr="00614D51">
        <w:rPr>
          <w:rFonts w:ascii="Arial" w:hAnsi="Arial"/>
        </w:rPr>
        <w:t xml:space="preserve"> supplement, 15/2/2000.</w:t>
      </w:r>
    </w:p>
    <w:p w:rsidR="006E6E45" w:rsidRPr="00614D51" w:rsidRDefault="006E6E45" w:rsidP="00614D51">
      <w:pPr>
        <w:rPr>
          <w:rFonts w:ascii="Arial" w:hAnsi="Arial"/>
        </w:rPr>
      </w:pPr>
    </w:p>
    <w:p w:rsidR="006E6E45" w:rsidRPr="00614D51" w:rsidRDefault="006E6E45" w:rsidP="00614D51">
      <w:pPr>
        <w:rPr>
          <w:rFonts w:ascii="Arial" w:hAnsi="Arial"/>
        </w:rPr>
      </w:pPr>
      <w:r w:rsidRPr="00614D51">
        <w:rPr>
          <w:rFonts w:ascii="Arial" w:hAnsi="Arial"/>
        </w:rPr>
        <w:t xml:space="preserve">Gillespie, L.L. 1992. </w:t>
      </w:r>
      <w:r w:rsidRPr="00614D51">
        <w:rPr>
          <w:rFonts w:ascii="Arial" w:hAnsi="Arial"/>
          <w:i/>
        </w:rPr>
        <w:t xml:space="preserve">Ginninderra: Forerunner to </w:t>
      </w:r>
      <w:smartTag w:uri="urn:schemas-microsoft-com:office:smarttags" w:element="City">
        <w:smartTag w:uri="urn:schemas-microsoft-com:office:smarttags" w:element="place">
          <w:r w:rsidRPr="00614D51">
            <w:rPr>
              <w:rFonts w:ascii="Arial" w:hAnsi="Arial"/>
              <w:i/>
            </w:rPr>
            <w:t>Canberra</w:t>
          </w:r>
        </w:smartTag>
      </w:smartTag>
      <w:r w:rsidRPr="00614D51">
        <w:rPr>
          <w:rFonts w:ascii="Arial" w:hAnsi="Arial"/>
        </w:rPr>
        <w:t xml:space="preserve">. The Wizard, </w:t>
      </w:r>
      <w:smartTag w:uri="urn:schemas-microsoft-com:office:smarttags" w:element="City">
        <w:r w:rsidRPr="00614D51">
          <w:rPr>
            <w:rFonts w:ascii="Arial" w:hAnsi="Arial"/>
          </w:rPr>
          <w:t>Canberra</w:t>
        </w:r>
      </w:smartTag>
      <w:r w:rsidRPr="00614D51">
        <w:rPr>
          <w:rFonts w:ascii="Arial" w:hAnsi="Arial"/>
        </w:rPr>
        <w:t xml:space="preserve"> Local History Series, </w:t>
      </w:r>
      <w:smartTag w:uri="urn:schemas-microsoft-com:office:smarttags" w:element="City">
        <w:smartTag w:uri="urn:schemas-microsoft-com:office:smarttags" w:element="place">
          <w:r w:rsidRPr="00614D51">
            <w:rPr>
              <w:rFonts w:ascii="Arial" w:hAnsi="Arial"/>
            </w:rPr>
            <w:t>Campbell</w:t>
          </w:r>
        </w:smartTag>
      </w:smartTag>
      <w:r w:rsidRPr="00614D51">
        <w:rPr>
          <w:rFonts w:ascii="Arial" w:hAnsi="Arial"/>
        </w:rPr>
        <w:t>, Act.</w:t>
      </w:r>
    </w:p>
    <w:p w:rsidR="006E6E45" w:rsidRPr="00614D51" w:rsidRDefault="006E6E45" w:rsidP="00614D51">
      <w:pPr>
        <w:rPr>
          <w:rFonts w:ascii="Arial" w:hAnsi="Arial"/>
        </w:rPr>
      </w:pPr>
    </w:p>
    <w:p w:rsidR="006E6E45" w:rsidRPr="00614D51" w:rsidRDefault="006E6E45" w:rsidP="00614D51">
      <w:pPr>
        <w:rPr>
          <w:rFonts w:ascii="Arial" w:hAnsi="Arial"/>
        </w:rPr>
      </w:pPr>
      <w:r w:rsidRPr="00614D51">
        <w:rPr>
          <w:rFonts w:ascii="Arial" w:hAnsi="Arial"/>
        </w:rPr>
        <w:t>National Trust citation for ACT Heritage Register</w:t>
      </w:r>
    </w:p>
    <w:p w:rsidR="006E6E45" w:rsidRDefault="006E6E45" w:rsidP="00614D51">
      <w:pPr>
        <w:rPr>
          <w:rFonts w:ascii="Arial" w:hAnsi="Arial"/>
        </w:rPr>
      </w:pPr>
    </w:p>
    <w:p w:rsidR="00614D51" w:rsidRPr="00614D51" w:rsidRDefault="00614D51" w:rsidP="00614D51">
      <w:pPr>
        <w:jc w:val="both"/>
        <w:rPr>
          <w:rFonts w:ascii="Arial" w:hAnsi="Arial" w:cs="Arial"/>
        </w:rPr>
      </w:pPr>
      <w:r w:rsidRPr="00614D51">
        <w:rPr>
          <w:rFonts w:ascii="Arial" w:hAnsi="Arial" w:cs="Arial"/>
        </w:rPr>
        <w:t xml:space="preserve">National Trust of </w:t>
      </w:r>
      <w:smartTag w:uri="urn:schemas-microsoft-com:office:smarttags" w:element="place">
        <w:smartTag w:uri="urn:schemas-microsoft-com:office:smarttags" w:element="country-region">
          <w:r w:rsidRPr="00614D51">
            <w:rPr>
              <w:rFonts w:ascii="Arial" w:hAnsi="Arial" w:cs="Arial"/>
            </w:rPr>
            <w:t>Australia</w:t>
          </w:r>
        </w:smartTag>
      </w:smartTag>
      <w:r w:rsidRPr="00614D51">
        <w:rPr>
          <w:rFonts w:ascii="Arial" w:hAnsi="Arial" w:cs="Arial"/>
        </w:rPr>
        <w:t xml:space="preserve"> (ACT)  5 June 2000  ‘Gungaderra / Red Hill.  Nomination to a ACT Interim Heritage Places Register’, with attachments, including Att. 8, letter from Gordon Winter, 22 January 2000; prepared by Carol Cosgrove with assistance from Peter Dowling.</w:t>
      </w:r>
    </w:p>
    <w:p w:rsidR="00614D51" w:rsidRPr="00614D51" w:rsidRDefault="00614D51" w:rsidP="00614D51">
      <w:pPr>
        <w:jc w:val="both"/>
        <w:rPr>
          <w:rFonts w:ascii="Arial" w:hAnsi="Arial" w:cs="Arial"/>
        </w:rPr>
      </w:pPr>
    </w:p>
    <w:p w:rsidR="00614D51" w:rsidRPr="00614D51" w:rsidRDefault="00614D51" w:rsidP="00614D51">
      <w:pPr>
        <w:jc w:val="both"/>
        <w:rPr>
          <w:rFonts w:ascii="Arial" w:hAnsi="Arial" w:cs="Arial"/>
        </w:rPr>
      </w:pPr>
      <w:r>
        <w:rPr>
          <w:rFonts w:ascii="Arial" w:hAnsi="Arial" w:cs="Arial"/>
        </w:rPr>
        <w:t>Pearson, M.  2002</w:t>
      </w:r>
      <w:r w:rsidRPr="00614D51">
        <w:rPr>
          <w:rFonts w:ascii="Arial" w:hAnsi="Arial" w:cs="Arial"/>
        </w:rPr>
        <w:t xml:space="preserve"> ‘A Study of Ploughlands in the ACT’, a report by Dr Michael Pearson, Heritage Management Consultants for the Heritage Unit, Environment ACT.</w:t>
      </w:r>
    </w:p>
    <w:p w:rsidR="00614D51" w:rsidRDefault="00614D51" w:rsidP="00614D51">
      <w:pPr>
        <w:rPr>
          <w:rFonts w:ascii="Arial" w:hAnsi="Arial"/>
        </w:rPr>
      </w:pPr>
    </w:p>
    <w:p w:rsidR="006E6E45" w:rsidRPr="00614D51" w:rsidRDefault="006E6E45" w:rsidP="00614D51">
      <w:pPr>
        <w:rPr>
          <w:rFonts w:ascii="Arial" w:hAnsi="Arial"/>
        </w:rPr>
      </w:pPr>
      <w:r w:rsidRPr="00614D51">
        <w:rPr>
          <w:rFonts w:ascii="Arial" w:hAnsi="Arial"/>
        </w:rPr>
        <w:t>Register of the National Estate Database</w:t>
      </w:r>
    </w:p>
    <w:p w:rsidR="006E6E45" w:rsidRPr="00614D51" w:rsidRDefault="006E6E45" w:rsidP="00614D51">
      <w:pPr>
        <w:rPr>
          <w:rFonts w:ascii="Arial" w:hAnsi="Arial"/>
        </w:rPr>
      </w:pPr>
    </w:p>
    <w:p w:rsidR="006E6E45" w:rsidRPr="00614D51" w:rsidRDefault="006E6E45" w:rsidP="00614D51">
      <w:pPr>
        <w:rPr>
          <w:rFonts w:ascii="Arial" w:hAnsi="Arial"/>
        </w:rPr>
      </w:pPr>
      <w:r w:rsidRPr="00614D51">
        <w:rPr>
          <w:rFonts w:ascii="Arial" w:hAnsi="Arial"/>
        </w:rPr>
        <w:t>Saunders, P. &amp; Kelvin Officer, 1998. ‘Gungahlin Urban Structure Review: Cultural heritage component’, Report to Sinclair Knight Merz Pty Ltd</w:t>
      </w:r>
    </w:p>
    <w:p w:rsidR="00126A6C" w:rsidRDefault="00126A6C" w:rsidP="00287D9E">
      <w:pPr>
        <w:rPr>
          <w:rFonts w:ascii="Arial" w:hAnsi="Arial" w:cs="Arial"/>
          <w:i/>
        </w:rPr>
      </w:pPr>
    </w:p>
    <w:p w:rsidR="00126A6C" w:rsidRPr="004619BC" w:rsidRDefault="00126A6C" w:rsidP="003D4233">
      <w:pPr>
        <w:pStyle w:val="BodyText"/>
        <w:pBdr>
          <w:bottom w:val="single" w:sz="4" w:space="1" w:color="auto"/>
        </w:pBdr>
        <w:tabs>
          <w:tab w:val="clear" w:pos="0"/>
          <w:tab w:val="left" w:pos="720"/>
        </w:tabs>
        <w:spacing w:line="240" w:lineRule="auto"/>
        <w:rPr>
          <w:rFonts w:cs="Arial"/>
        </w:rPr>
      </w:pPr>
    </w:p>
    <w:p w:rsidR="003D4233" w:rsidRPr="004619BC" w:rsidRDefault="003D4233" w:rsidP="003D4233">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caps/>
        </w:rPr>
      </w:pPr>
    </w:p>
    <w:p w:rsidR="00836080" w:rsidRDefault="00836080" w:rsidP="004F3269">
      <w:pPr>
        <w:rPr>
          <w:rFonts w:ascii="Arial" w:hAnsi="Arial" w:cs="Arial"/>
          <w:b/>
          <w:caps/>
        </w:rPr>
      </w:pPr>
      <w:r>
        <w:rPr>
          <w:rFonts w:ascii="Arial" w:hAnsi="Arial" w:cs="Arial"/>
          <w:b/>
          <w:caps/>
        </w:rPr>
        <w:br w:type="page"/>
        <w:t>SITE PLAN AND IMAGES</w:t>
      </w:r>
    </w:p>
    <w:p w:rsidR="00836080" w:rsidRDefault="00836080" w:rsidP="004F3269">
      <w:pPr>
        <w:rPr>
          <w:rFonts w:ascii="Arial" w:hAnsi="Arial" w:cs="Arial"/>
          <w:b/>
          <w:caps/>
        </w:rPr>
      </w:pPr>
    </w:p>
    <w:p w:rsidR="00836080" w:rsidRPr="008E70E8" w:rsidRDefault="003A5ACA" w:rsidP="004F3269">
      <w:pPr>
        <w:rPr>
          <w:rFonts w:ascii="Arial" w:hAnsi="Arial" w:cs="Arial"/>
          <w:b/>
          <w:caps/>
        </w:rPr>
      </w:pPr>
      <w:r w:rsidRPr="003A5ACA">
        <w:rPr>
          <w:rFonts w:ascii="Arial" w:hAnsi="Arial" w:cs="Arial"/>
          <w:b/>
          <w:caps/>
          <w:noProof/>
        </w:rPr>
        <w:drawing>
          <wp:inline distT="0" distB="0" distL="0" distR="0">
            <wp:extent cx="3905250" cy="6629400"/>
            <wp:effectExtent l="0" t="0" r="0" b="0"/>
            <wp:docPr id="5" name="Picture 5" descr="Gungaderra Station (&amp; portion of Well Station Road) a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ngaderra Station (&amp; portion of Well Station Road) aeri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5250" cy="6629400"/>
                    </a:xfrm>
                    <a:prstGeom prst="rect">
                      <a:avLst/>
                    </a:prstGeom>
                    <a:noFill/>
                    <a:ln>
                      <a:noFill/>
                    </a:ln>
                  </pic:spPr>
                </pic:pic>
              </a:graphicData>
            </a:graphic>
          </wp:inline>
        </w:drawing>
      </w:r>
    </w:p>
    <w:p w:rsidR="00836080" w:rsidRDefault="008E70E8" w:rsidP="004F3269">
      <w:pPr>
        <w:rPr>
          <w:rFonts w:ascii="Arial" w:hAnsi="Arial" w:cs="Arial"/>
        </w:rPr>
      </w:pPr>
      <w:r>
        <w:rPr>
          <w:rFonts w:ascii="Arial" w:hAnsi="Arial" w:cs="Arial"/>
        </w:rPr>
        <w:t xml:space="preserve">The boundary for the Gungaderra Homestead (&amp; portion of </w:t>
      </w:r>
      <w:smartTag w:uri="urn:schemas-microsoft-com:office:smarttags" w:element="Street">
        <w:smartTag w:uri="urn:schemas-microsoft-com:office:smarttags" w:element="address">
          <w:r>
            <w:rPr>
              <w:rFonts w:ascii="Arial" w:hAnsi="Arial" w:cs="Arial"/>
            </w:rPr>
            <w:t>Well Station Road</w:t>
          </w:r>
        </w:smartTag>
      </w:smartTag>
      <w:r>
        <w:rPr>
          <w:rFonts w:ascii="Arial" w:hAnsi="Arial" w:cs="Arial"/>
        </w:rPr>
        <w:t>)</w:t>
      </w:r>
      <w:r w:rsidR="00836080">
        <w:rPr>
          <w:rFonts w:ascii="Arial" w:hAnsi="Arial" w:cs="Arial"/>
        </w:rPr>
        <w:t xml:space="preserve"> citation is indicated by the solid red line.</w:t>
      </w:r>
    </w:p>
    <w:p w:rsidR="008E70E8" w:rsidRDefault="008E70E8" w:rsidP="004F3269">
      <w:pPr>
        <w:rPr>
          <w:rFonts w:ascii="Arial" w:hAnsi="Arial" w:cs="Arial"/>
        </w:rPr>
      </w:pPr>
      <w:r>
        <w:rPr>
          <w:rFonts w:ascii="Arial" w:hAnsi="Arial" w:cs="Arial"/>
        </w:rPr>
        <w:t>The proximity and relationship to Well Station homestead is also shown on this image.</w:t>
      </w:r>
    </w:p>
    <w:p w:rsidR="008D78A3" w:rsidRPr="00836080" w:rsidRDefault="008D78A3" w:rsidP="004F3269">
      <w:pPr>
        <w:rPr>
          <w:rFonts w:ascii="Arial" w:hAnsi="Arial" w:cs="Arial"/>
        </w:rPr>
      </w:pPr>
      <w:r>
        <w:rPr>
          <w:rFonts w:ascii="Arial" w:hAnsi="Arial" w:cs="Arial"/>
        </w:rPr>
        <w:t xml:space="preserve">The area immediately surrounding Gungaderra Homestead has been developed as townhouses and is no longer the pastoral landscape of this aerial image. </w:t>
      </w:r>
    </w:p>
    <w:p w:rsidR="00836080" w:rsidRDefault="00836080" w:rsidP="004F3269">
      <w:pPr>
        <w:rPr>
          <w:rFonts w:ascii="Arial" w:hAnsi="Arial" w:cs="Arial"/>
          <w:b/>
          <w:caps/>
        </w:rPr>
      </w:pPr>
    </w:p>
    <w:p w:rsidR="00836080" w:rsidRDefault="00836080" w:rsidP="004F3269">
      <w:pPr>
        <w:rPr>
          <w:rFonts w:ascii="Arial" w:hAnsi="Arial" w:cs="Arial"/>
          <w:b/>
          <w:caps/>
        </w:rPr>
      </w:pPr>
    </w:p>
    <w:p w:rsidR="00836080" w:rsidRDefault="003A5ACA" w:rsidP="004F3269">
      <w:pPr>
        <w:rPr>
          <w:rFonts w:ascii="Arial" w:hAnsi="Arial" w:cs="Arial"/>
          <w:b/>
          <w:caps/>
        </w:rPr>
      </w:pPr>
      <w:r w:rsidRPr="003A5ACA">
        <w:rPr>
          <w:rFonts w:ascii="Arial" w:hAnsi="Arial" w:cs="Arial"/>
          <w:b/>
          <w:caps/>
          <w:noProof/>
        </w:rPr>
        <w:drawing>
          <wp:inline distT="0" distB="0" distL="0" distR="0">
            <wp:extent cx="4181475" cy="3467100"/>
            <wp:effectExtent l="0" t="0" r="0" b="0"/>
            <wp:docPr id="6" name="Picture 6" descr="detail aerial ima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tail aerial image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1475" cy="3467100"/>
                    </a:xfrm>
                    <a:prstGeom prst="rect">
                      <a:avLst/>
                    </a:prstGeom>
                    <a:noFill/>
                    <a:ln>
                      <a:noFill/>
                    </a:ln>
                  </pic:spPr>
                </pic:pic>
              </a:graphicData>
            </a:graphic>
          </wp:inline>
        </w:drawing>
      </w:r>
    </w:p>
    <w:p w:rsidR="004F3269" w:rsidRDefault="008E70E8" w:rsidP="001221B6">
      <w:pPr>
        <w:rPr>
          <w:rFonts w:ascii="Arial" w:hAnsi="Arial" w:cs="Arial"/>
        </w:rPr>
      </w:pPr>
      <w:r>
        <w:rPr>
          <w:rFonts w:ascii="Arial" w:hAnsi="Arial" w:cs="Arial"/>
        </w:rPr>
        <w:t>2009 a</w:t>
      </w:r>
      <w:r w:rsidR="00836080" w:rsidRPr="00836080">
        <w:rPr>
          <w:rFonts w:ascii="Arial" w:hAnsi="Arial" w:cs="Arial"/>
        </w:rPr>
        <w:t>erial imagery of the</w:t>
      </w:r>
      <w:r w:rsidR="00836080">
        <w:rPr>
          <w:rFonts w:ascii="Arial" w:hAnsi="Arial" w:cs="Arial"/>
          <w:caps/>
        </w:rPr>
        <w:t xml:space="preserve"> </w:t>
      </w:r>
      <w:r w:rsidR="00836080">
        <w:rPr>
          <w:rFonts w:ascii="Arial" w:hAnsi="Arial" w:cs="Arial"/>
        </w:rPr>
        <w:t>Gungaderra homestead, showing individual features</w:t>
      </w:r>
    </w:p>
    <w:p w:rsidR="008E70E8" w:rsidRDefault="008E70E8" w:rsidP="001221B6">
      <w:pPr>
        <w:rPr>
          <w:rFonts w:ascii="Arial" w:hAnsi="Arial" w:cs="Arial"/>
        </w:rPr>
      </w:pPr>
      <w:r>
        <w:rPr>
          <w:rFonts w:ascii="Arial" w:hAnsi="Arial" w:cs="Arial"/>
        </w:rPr>
        <w:t>n.b – the buildings to the west of Block 12 have been demolished to make way for new housing development.</w:t>
      </w:r>
    </w:p>
    <w:p w:rsidR="008D78A3" w:rsidRPr="00836080" w:rsidRDefault="008D78A3" w:rsidP="008D78A3">
      <w:pPr>
        <w:rPr>
          <w:rFonts w:ascii="Arial" w:hAnsi="Arial" w:cs="Arial"/>
        </w:rPr>
      </w:pPr>
      <w:r>
        <w:rPr>
          <w:rFonts w:ascii="Arial" w:hAnsi="Arial" w:cs="Arial"/>
        </w:rPr>
        <w:t xml:space="preserve">The area immediately surrounding Gungaderra Homestead has been developed as townhouses and is no longer the pastoral landscape of this aerial image. </w:t>
      </w:r>
    </w:p>
    <w:p w:rsidR="001221B6" w:rsidRDefault="001221B6" w:rsidP="001221B6">
      <w:pPr>
        <w:rPr>
          <w:rFonts w:ascii="Arial" w:hAnsi="Arial" w:cs="Arial"/>
        </w:rPr>
      </w:pPr>
    </w:p>
    <w:p w:rsidR="001221B6" w:rsidRPr="004619BC" w:rsidRDefault="008E4290" w:rsidP="001221B6">
      <w:pPr>
        <w:rPr>
          <w:rFonts w:ascii="Arial" w:hAnsi="Arial" w:cs="Arial"/>
          <w:b/>
          <w:caps/>
        </w:rPr>
      </w:pPr>
      <w:r>
        <w:rPr>
          <w:rFonts w:ascii="Arial" w:hAnsi="Arial" w:cs="Arial"/>
          <w:b/>
          <w:caps/>
        </w:rPr>
        <w:br w:type="page"/>
      </w:r>
      <w:r w:rsidR="008E70E8">
        <w:rPr>
          <w:rFonts w:ascii="Arial" w:hAnsi="Arial" w:cs="Arial"/>
          <w:b/>
          <w:caps/>
        </w:rPr>
        <w:t>Images taken March 2011</w:t>
      </w:r>
    </w:p>
    <w:p w:rsidR="007234E3" w:rsidRDefault="003A5ACA" w:rsidP="004434D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3A5ACA">
        <w:rPr>
          <w:rFonts w:ascii="Arial" w:hAnsi="Arial" w:cs="Arial"/>
          <w:noProof/>
        </w:rPr>
        <w:drawing>
          <wp:inline distT="0" distB="0" distL="0" distR="0">
            <wp:extent cx="1924050" cy="1447800"/>
            <wp:effectExtent l="0" t="0" r="0" b="0"/>
            <wp:docPr id="7" name="Picture 7" descr="Site Visit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te Visit 0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4050" cy="1447800"/>
                    </a:xfrm>
                    <a:prstGeom prst="rect">
                      <a:avLst/>
                    </a:prstGeom>
                    <a:noFill/>
                    <a:ln>
                      <a:noFill/>
                    </a:ln>
                  </pic:spPr>
                </pic:pic>
              </a:graphicData>
            </a:graphic>
          </wp:inline>
        </w:drawing>
      </w:r>
      <w:r w:rsidR="008E70E8">
        <w:rPr>
          <w:rFonts w:ascii="Arial" w:hAnsi="Arial" w:cs="Arial"/>
        </w:rPr>
        <w:tab/>
      </w:r>
      <w:r w:rsidR="008E70E8">
        <w:rPr>
          <w:rFonts w:ascii="Arial" w:hAnsi="Arial" w:cs="Arial"/>
        </w:rPr>
        <w:tab/>
      </w:r>
      <w:r w:rsidRPr="003A5ACA">
        <w:rPr>
          <w:rFonts w:ascii="Arial" w:hAnsi="Arial" w:cs="Arial"/>
          <w:noProof/>
        </w:rPr>
        <w:drawing>
          <wp:inline distT="0" distB="0" distL="0" distR="0">
            <wp:extent cx="2000250" cy="1504950"/>
            <wp:effectExtent l="0" t="0" r="0" b="0"/>
            <wp:docPr id="8" name="Picture 8" descr="Site Visit 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te Visit 0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0" cy="1504950"/>
                    </a:xfrm>
                    <a:prstGeom prst="rect">
                      <a:avLst/>
                    </a:prstGeom>
                    <a:noFill/>
                    <a:ln>
                      <a:noFill/>
                    </a:ln>
                  </pic:spPr>
                </pic:pic>
              </a:graphicData>
            </a:graphic>
          </wp:inline>
        </w:drawing>
      </w:r>
    </w:p>
    <w:p w:rsidR="008E70E8" w:rsidRDefault="008E70E8" w:rsidP="004434D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Gungaderra Homestead – front</w:t>
      </w:r>
      <w:r>
        <w:rPr>
          <w:rFonts w:ascii="Arial" w:hAnsi="Arial" w:cs="Arial"/>
        </w:rPr>
        <w:tab/>
      </w:r>
      <w:r>
        <w:rPr>
          <w:rFonts w:ascii="Arial" w:hAnsi="Arial" w:cs="Arial"/>
        </w:rPr>
        <w:tab/>
      </w:r>
      <w:r>
        <w:rPr>
          <w:rFonts w:ascii="Arial" w:hAnsi="Arial" w:cs="Arial"/>
        </w:rPr>
        <w:tab/>
        <w:t>Gungaderra Homestead - rear</w:t>
      </w:r>
    </w:p>
    <w:p w:rsidR="008E70E8" w:rsidRDefault="008E70E8" w:rsidP="004434D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8E70E8" w:rsidRPr="008E70E8" w:rsidRDefault="003A5ACA" w:rsidP="004434D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3A5ACA">
        <w:rPr>
          <w:rFonts w:ascii="Arial" w:hAnsi="Arial" w:cs="Arial"/>
          <w:noProof/>
        </w:rPr>
        <w:drawing>
          <wp:inline distT="0" distB="0" distL="0" distR="0">
            <wp:extent cx="2124075" cy="1609725"/>
            <wp:effectExtent l="0" t="0" r="0" b="0"/>
            <wp:docPr id="9" name="Picture 9" descr="Site Visit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te Visit 0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4075" cy="1609725"/>
                    </a:xfrm>
                    <a:prstGeom prst="rect">
                      <a:avLst/>
                    </a:prstGeom>
                    <a:noFill/>
                    <a:ln>
                      <a:noFill/>
                    </a:ln>
                  </pic:spPr>
                </pic:pic>
              </a:graphicData>
            </a:graphic>
          </wp:inline>
        </w:drawing>
      </w:r>
      <w:r w:rsidR="008E70E8">
        <w:rPr>
          <w:rFonts w:ascii="Arial" w:hAnsi="Arial" w:cs="Arial"/>
        </w:rPr>
        <w:tab/>
      </w:r>
      <w:r w:rsidR="008E70E8">
        <w:rPr>
          <w:rFonts w:ascii="Arial" w:hAnsi="Arial" w:cs="Arial"/>
        </w:rPr>
        <w:tab/>
      </w:r>
      <w:r w:rsidRPr="003A5ACA">
        <w:rPr>
          <w:rFonts w:ascii="Arial" w:hAnsi="Arial" w:cs="Arial"/>
          <w:noProof/>
        </w:rPr>
        <w:drawing>
          <wp:inline distT="0" distB="0" distL="0" distR="0">
            <wp:extent cx="2057400" cy="1562100"/>
            <wp:effectExtent l="0" t="0" r="0" b="0"/>
            <wp:docPr id="10" name="Picture 10" descr="Site Visit 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te Visit 0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7400" cy="1562100"/>
                    </a:xfrm>
                    <a:prstGeom prst="rect">
                      <a:avLst/>
                    </a:prstGeom>
                    <a:noFill/>
                    <a:ln>
                      <a:noFill/>
                    </a:ln>
                  </pic:spPr>
                </pic:pic>
              </a:graphicData>
            </a:graphic>
          </wp:inline>
        </w:drawing>
      </w:r>
    </w:p>
    <w:p w:rsidR="008E4290" w:rsidRDefault="008E70E8" w:rsidP="008E429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Machinery shed and water tank</w:t>
      </w:r>
      <w:r>
        <w:rPr>
          <w:rFonts w:ascii="Arial" w:hAnsi="Arial" w:cs="Arial"/>
        </w:rPr>
        <w:tab/>
      </w:r>
      <w:r>
        <w:rPr>
          <w:rFonts w:ascii="Arial" w:hAnsi="Arial" w:cs="Arial"/>
        </w:rPr>
        <w:tab/>
      </w:r>
      <w:r>
        <w:rPr>
          <w:rFonts w:ascii="Arial" w:hAnsi="Arial" w:cs="Arial"/>
        </w:rPr>
        <w:tab/>
      </w:r>
      <w:r w:rsidR="008E4290">
        <w:rPr>
          <w:rFonts w:ascii="Arial" w:hAnsi="Arial" w:cs="Arial"/>
        </w:rPr>
        <w:t>Mature plantings to the rear of Gungaderra Homestead</w:t>
      </w:r>
    </w:p>
    <w:p w:rsidR="008E4290" w:rsidRDefault="008E4290" w:rsidP="008E429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Located on Block 12 Section 4 </w:t>
      </w:r>
      <w:smartTag w:uri="urn:schemas-microsoft-com:office:smarttags" w:element="place">
        <w:r>
          <w:rPr>
            <w:rFonts w:ascii="Arial" w:hAnsi="Arial" w:cs="Arial"/>
          </w:rPr>
          <w:t>Harrison</w:t>
        </w:r>
      </w:smartTag>
    </w:p>
    <w:p w:rsidR="008E4290" w:rsidRDefault="008E4290" w:rsidP="004434D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8E4290" w:rsidRDefault="003A5ACA" w:rsidP="004434D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3A5ACA">
        <w:rPr>
          <w:rFonts w:ascii="Arial" w:hAnsi="Arial" w:cs="Arial"/>
          <w:noProof/>
        </w:rPr>
        <w:drawing>
          <wp:inline distT="0" distB="0" distL="0" distR="0">
            <wp:extent cx="1333500" cy="1743075"/>
            <wp:effectExtent l="0" t="0" r="0" b="0"/>
            <wp:docPr id="11" name="Picture 11" descr="Site Visit 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te Visit 0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0" cy="1743075"/>
                    </a:xfrm>
                    <a:prstGeom prst="rect">
                      <a:avLst/>
                    </a:prstGeom>
                    <a:noFill/>
                    <a:ln>
                      <a:noFill/>
                    </a:ln>
                  </pic:spPr>
                </pic:pic>
              </a:graphicData>
            </a:graphic>
          </wp:inline>
        </w:drawing>
      </w:r>
      <w:r w:rsidR="008E4290">
        <w:rPr>
          <w:rFonts w:ascii="Arial" w:hAnsi="Arial" w:cs="Arial"/>
        </w:rPr>
        <w:tab/>
      </w:r>
      <w:r w:rsidR="008E4290">
        <w:rPr>
          <w:rFonts w:ascii="Arial" w:hAnsi="Arial" w:cs="Arial"/>
        </w:rPr>
        <w:tab/>
      </w:r>
      <w:r w:rsidR="008E4290">
        <w:rPr>
          <w:rFonts w:ascii="Arial" w:hAnsi="Arial" w:cs="Arial"/>
        </w:rPr>
        <w:tab/>
      </w:r>
      <w:r w:rsidR="008E4290">
        <w:rPr>
          <w:rFonts w:ascii="Arial" w:hAnsi="Arial" w:cs="Arial"/>
        </w:rPr>
        <w:tab/>
      </w:r>
      <w:r w:rsidRPr="003A5ACA">
        <w:rPr>
          <w:rFonts w:ascii="Arial" w:hAnsi="Arial" w:cs="Arial"/>
          <w:noProof/>
        </w:rPr>
        <w:drawing>
          <wp:inline distT="0" distB="0" distL="0" distR="0">
            <wp:extent cx="1381125" cy="1857375"/>
            <wp:effectExtent l="0" t="0" r="0" b="0"/>
            <wp:docPr id="12" name="Picture 12" descr="Well Stati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ll Station Trac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1125" cy="1857375"/>
                    </a:xfrm>
                    <a:prstGeom prst="rect">
                      <a:avLst/>
                    </a:prstGeom>
                    <a:noFill/>
                    <a:ln>
                      <a:noFill/>
                    </a:ln>
                  </pic:spPr>
                </pic:pic>
              </a:graphicData>
            </a:graphic>
          </wp:inline>
        </w:drawing>
      </w:r>
    </w:p>
    <w:p w:rsidR="008E4290" w:rsidRDefault="008E4290" w:rsidP="008E429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Roman cypresses lining entrance to homestead</w:t>
      </w:r>
      <w:r>
        <w:rPr>
          <w:rFonts w:ascii="Arial" w:hAnsi="Arial" w:cs="Arial"/>
        </w:rPr>
        <w:tab/>
      </w:r>
      <w:r>
        <w:rPr>
          <w:rFonts w:ascii="Arial" w:hAnsi="Arial" w:cs="Arial"/>
        </w:rPr>
        <w:tab/>
      </w:r>
      <w:smartTag w:uri="urn:schemas-microsoft-com:office:smarttags" w:element="Street">
        <w:smartTag w:uri="urn:schemas-microsoft-com:office:smarttags" w:element="address">
          <w:r>
            <w:rPr>
              <w:rFonts w:ascii="Arial" w:hAnsi="Arial" w:cs="Arial"/>
            </w:rPr>
            <w:t>Well Station Road</w:t>
          </w:r>
        </w:smartTag>
      </w:smartTag>
    </w:p>
    <w:p w:rsidR="00693D1B" w:rsidRDefault="008E4290" w:rsidP="008E429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Showing relationship of homestead and machinery shed</w:t>
      </w:r>
    </w:p>
    <w:p w:rsidR="008E4290" w:rsidRDefault="008E4290" w:rsidP="008E429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693D1B" w:rsidRPr="00693D1B" w:rsidRDefault="003A5ACA" w:rsidP="004434D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3A5ACA">
        <w:rPr>
          <w:rFonts w:ascii="Arial" w:hAnsi="Arial" w:cs="Arial"/>
          <w:noProof/>
        </w:rPr>
        <w:drawing>
          <wp:inline distT="0" distB="0" distL="0" distR="0">
            <wp:extent cx="2124075" cy="1609725"/>
            <wp:effectExtent l="0" t="0" r="0" b="0"/>
            <wp:docPr id="13" name="Picture 13" descr="Site Visit 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te Visit 0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4075" cy="1609725"/>
                    </a:xfrm>
                    <a:prstGeom prst="rect">
                      <a:avLst/>
                    </a:prstGeom>
                    <a:noFill/>
                    <a:ln>
                      <a:noFill/>
                    </a:ln>
                  </pic:spPr>
                </pic:pic>
              </a:graphicData>
            </a:graphic>
          </wp:inline>
        </w:drawing>
      </w:r>
    </w:p>
    <w:p w:rsidR="00693D1B" w:rsidRPr="008E70E8" w:rsidRDefault="00693D1B" w:rsidP="008E4290">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Pr>
          <w:rFonts w:ascii="Arial" w:hAnsi="Arial" w:cs="Arial"/>
        </w:rPr>
        <w:t xml:space="preserve">Well </w:t>
      </w:r>
      <w:smartTag w:uri="urn:schemas-microsoft-com:office:smarttags" w:element="Street">
        <w:smartTag w:uri="urn:schemas-microsoft-com:office:smarttags" w:element="address">
          <w:r>
            <w:rPr>
              <w:rFonts w:ascii="Arial" w:hAnsi="Arial" w:cs="Arial"/>
            </w:rPr>
            <w:t>Station Road</w:t>
          </w:r>
        </w:smartTag>
      </w:smartTag>
    </w:p>
    <w:sectPr w:rsidR="00693D1B" w:rsidRPr="008E70E8" w:rsidSect="004C6A13">
      <w:headerReference w:type="default" r:id="rId27"/>
      <w:pgSz w:w="12240" w:h="15840"/>
      <w:pgMar w:top="1440" w:right="1440" w:bottom="1418" w:left="1440" w:header="720" w:footer="720" w:gutter="0"/>
      <w:pgNumType w:start="1"/>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ACA" w:rsidRDefault="003A5ACA">
      <w:r>
        <w:separator/>
      </w:r>
    </w:p>
  </w:endnote>
  <w:endnote w:type="continuationSeparator" w:id="0">
    <w:p w:rsidR="003A5ACA" w:rsidRDefault="003A5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EE3" w:rsidRDefault="00906E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806" w:rsidRDefault="00490806">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06EE3">
      <w:rPr>
        <w:rStyle w:val="PageNumber"/>
        <w:noProof/>
      </w:rPr>
      <w:t>1</w:t>
    </w:r>
    <w:r>
      <w:rPr>
        <w:rStyle w:val="PageNumber"/>
      </w:rPr>
      <w:fldChar w:fldCharType="end"/>
    </w:r>
  </w:p>
  <w:p w:rsidR="00490806" w:rsidRPr="00906EE3" w:rsidRDefault="00906EE3" w:rsidP="00906EE3">
    <w:pPr>
      <w:pStyle w:val="Footer"/>
      <w:pBdr>
        <w:top w:val="single" w:sz="4" w:space="1" w:color="auto"/>
      </w:pBdr>
      <w:ind w:right="360"/>
      <w:jc w:val="center"/>
      <w:rPr>
        <w:rFonts w:ascii="Arial" w:hAnsi="Arial" w:cs="Arial"/>
        <w:sz w:val="14"/>
      </w:rPr>
    </w:pPr>
    <w:r w:rsidRPr="00906EE3">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EE3" w:rsidRDefault="00906E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ACA" w:rsidRDefault="003A5ACA">
      <w:r>
        <w:separator/>
      </w:r>
    </w:p>
  </w:footnote>
  <w:footnote w:type="continuationSeparator" w:id="0">
    <w:p w:rsidR="003A5ACA" w:rsidRDefault="003A5A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EE3" w:rsidRDefault="00906E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EE3" w:rsidRDefault="00906EE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EE3" w:rsidRDefault="00906EE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806" w:rsidRPr="000F3826" w:rsidRDefault="00EA4ACC" w:rsidP="000F3826">
    <w:pPr>
      <w:pStyle w:val="Header"/>
      <w:pBdr>
        <w:bottom w:val="single" w:sz="4" w:space="1" w:color="auto"/>
      </w:pBdr>
    </w:pPr>
    <w:r>
      <w:t>Gungaderra Homestead</w:t>
    </w:r>
    <w:r w:rsidR="00490806">
      <w:t xml:space="preserve"> </w:t>
    </w:r>
    <w:r>
      <w:t>and portion of Well Station Road R</w:t>
    </w:r>
    <w:r w:rsidR="00490806">
      <w:t>egistration October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00C2ED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D390CFE8"/>
    <w:lvl w:ilvl="0">
      <w:numFmt w:val="bullet"/>
      <w:lvlText w:val="*"/>
      <w:lvlJc w:val="left"/>
    </w:lvl>
  </w:abstractNum>
  <w:abstractNum w:abstractNumId="2" w15:restartNumberingAfterBreak="0">
    <w:nsid w:val="00000001"/>
    <w:multiLevelType w:val="singleLevel"/>
    <w:tmpl w:val="00000000"/>
    <w:lvl w:ilvl="0">
      <w:start w:val="1"/>
      <w:numFmt w:val="bullet"/>
      <w:lvlText w:val=""/>
      <w:lvlJc w:val="left"/>
      <w:pPr>
        <w:tabs>
          <w:tab w:val="num" w:pos="360"/>
        </w:tabs>
        <w:ind w:left="357" w:hanging="357"/>
      </w:pPr>
      <w:rPr>
        <w:rFonts w:ascii="Symbol" w:hAnsi="Symbol" w:hint="default"/>
        <w:sz w:val="20"/>
      </w:rPr>
    </w:lvl>
  </w:abstractNum>
  <w:abstractNum w:abstractNumId="3"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B"/>
    <w:multiLevelType w:val="singleLevel"/>
    <w:tmpl w:val="00010409"/>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10D7D92"/>
    <w:multiLevelType w:val="multilevel"/>
    <w:tmpl w:val="52AAA44A"/>
    <w:lvl w:ilvl="0">
      <w:start w:val="1"/>
      <w:numFmt w:val="lowerLetter"/>
      <w:lvlText w:val="(%1)"/>
      <w:lvlJc w:val="left"/>
      <w:pPr>
        <w:tabs>
          <w:tab w:val="num" w:pos="705"/>
        </w:tabs>
        <w:ind w:left="705" w:hanging="705"/>
      </w:pPr>
      <w:rPr>
        <w:rFonts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16225980"/>
    <w:multiLevelType w:val="hybridMultilevel"/>
    <w:tmpl w:val="9400723E"/>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Times New Roman" w:hint="default"/>
        <w:b/>
        <w:i w:val="0"/>
        <w:sz w:val="24"/>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1D256F"/>
    <w:multiLevelType w:val="hybridMultilevel"/>
    <w:tmpl w:val="BFA489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EA81E63"/>
    <w:multiLevelType w:val="hybridMultilevel"/>
    <w:tmpl w:val="C460473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B07D91"/>
    <w:multiLevelType w:val="hybridMultilevel"/>
    <w:tmpl w:val="F1420B1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BE319B"/>
    <w:multiLevelType w:val="hybridMultilevel"/>
    <w:tmpl w:val="AD901F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C877E1"/>
    <w:multiLevelType w:val="multilevel"/>
    <w:tmpl w:val="8E8AC2EE"/>
    <w:lvl w:ilvl="0">
      <w:start w:val="1"/>
      <w:numFmt w:val="lowerLetter"/>
      <w:lvlText w:val="(%1)"/>
      <w:lvlJc w:val="left"/>
      <w:pPr>
        <w:tabs>
          <w:tab w:val="num" w:pos="1080"/>
        </w:tabs>
        <w:ind w:left="1080" w:hanging="720"/>
      </w:pPr>
      <w:rPr>
        <w:rFonts w:cs="Times New Roman" w:hint="default"/>
        <w:b w:val="0"/>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68671E5"/>
    <w:multiLevelType w:val="hybridMultilevel"/>
    <w:tmpl w:val="136204D8"/>
    <w:lvl w:ilvl="0" w:tplc="670E0722">
      <w:start w:val="2"/>
      <w:numFmt w:val="decimal"/>
      <w:lvlText w:val="%1"/>
      <w:lvlJc w:val="left"/>
      <w:pPr>
        <w:tabs>
          <w:tab w:val="num" w:pos="2160"/>
        </w:tabs>
        <w:ind w:left="2160" w:hanging="72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1" w15:restartNumberingAfterBreak="0">
    <w:nsid w:val="70B63969"/>
    <w:multiLevelType w:val="singleLevel"/>
    <w:tmpl w:val="866C47D2"/>
    <w:lvl w:ilvl="0">
      <w:start w:val="1"/>
      <w:numFmt w:val="lowerLetter"/>
      <w:lvlText w:val="(%1)"/>
      <w:legacy w:legacy="1" w:legacySpace="120" w:legacyIndent="360"/>
      <w:lvlJc w:val="left"/>
      <w:pPr>
        <w:ind w:left="720" w:hanging="360"/>
      </w:pPr>
      <w:rPr>
        <w:rFonts w:cs="Times New Roman"/>
      </w:rPr>
    </w:lvl>
  </w:abstractNum>
  <w:abstractNum w:abstractNumId="22" w15:restartNumberingAfterBreak="0">
    <w:nsid w:val="72F15C36"/>
    <w:multiLevelType w:val="hybridMultilevel"/>
    <w:tmpl w:val="F1F83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A603D2"/>
    <w:multiLevelType w:val="multilevel"/>
    <w:tmpl w:val="A04ACC4A"/>
    <w:lvl w:ilvl="0">
      <w:start w:val="1"/>
      <w:numFmt w:val="lowerLetter"/>
      <w:lvlText w:val="(%1)"/>
      <w:lvlJc w:val="left"/>
      <w:pPr>
        <w:tabs>
          <w:tab w:val="num" w:pos="705"/>
        </w:tabs>
        <w:ind w:left="705" w:hanging="705"/>
      </w:pPr>
      <w:rPr>
        <w:rFonts w:cs="Times New Roman" w:hint="default"/>
        <w:b w:val="0"/>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15:restartNumberingAfterBreak="0">
    <w:nsid w:val="799774BE"/>
    <w:multiLevelType w:val="hybridMultilevel"/>
    <w:tmpl w:val="56684020"/>
    <w:lvl w:ilvl="0" w:tplc="B0E60208">
      <w:start w:val="4"/>
      <w:numFmt w:val="decimal"/>
      <w:lvlText w:val="%1."/>
      <w:lvlJc w:val="left"/>
      <w:pPr>
        <w:tabs>
          <w:tab w:val="num" w:pos="720"/>
        </w:tabs>
        <w:ind w:left="720" w:hanging="360"/>
      </w:pPr>
      <w:rPr>
        <w:rFonts w:ascii="Arial" w:hAnsi="Arial" w:cs="Times New Roman" w:hint="default"/>
        <w:b/>
        <w:i w:val="0"/>
        <w:sz w:val="24"/>
      </w:rPr>
    </w:lvl>
    <w:lvl w:ilvl="1" w:tplc="0409000F">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0"/>
  </w:num>
  <w:num w:numId="2">
    <w:abstractNumId w:val="0"/>
  </w:num>
  <w:num w:numId="3">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4">
    <w:abstractNumId w:val="1"/>
    <w:lvlOverride w:ilvl="0">
      <w:lvl w:ilvl="0">
        <w:start w:val="1"/>
        <w:numFmt w:val="bullet"/>
        <w:lvlText w:val=""/>
        <w:legacy w:legacy="1" w:legacySpace="120" w:legacyIndent="360"/>
        <w:lvlJc w:val="left"/>
        <w:pPr>
          <w:ind w:left="420" w:hanging="360"/>
        </w:pPr>
        <w:rPr>
          <w:rFonts w:ascii="Symbol" w:hAnsi="Symbol" w:hint="default"/>
        </w:rPr>
      </w:lvl>
    </w:lvlOverride>
  </w:num>
  <w:num w:numId="5">
    <w:abstractNumId w:val="21"/>
  </w:num>
  <w:num w:numId="6">
    <w:abstractNumId w:val="19"/>
  </w:num>
  <w:num w:numId="7">
    <w:abstractNumId w:val="7"/>
  </w:num>
  <w:num w:numId="8">
    <w:abstractNumId w:val="3"/>
  </w:num>
  <w:num w:numId="9">
    <w:abstractNumId w:val="4"/>
  </w:num>
  <w:num w:numId="10">
    <w:abstractNumId w:val="5"/>
  </w:num>
  <w:num w:numId="11">
    <w:abstractNumId w:val="6"/>
  </w:num>
  <w:num w:numId="12">
    <w:abstractNumId w:val="8"/>
  </w:num>
  <w:num w:numId="13">
    <w:abstractNumId w:val="18"/>
  </w:num>
  <w:num w:numId="14">
    <w:abstractNumId w:val="23"/>
  </w:num>
  <w:num w:numId="15">
    <w:abstractNumId w:val="11"/>
  </w:num>
  <w:num w:numId="16">
    <w:abstractNumId w:val="13"/>
  </w:num>
  <w:num w:numId="17">
    <w:abstractNumId w:val="16"/>
  </w:num>
  <w:num w:numId="18">
    <w:abstractNumId w:val="20"/>
  </w:num>
  <w:num w:numId="19">
    <w:abstractNumId w:val="12"/>
  </w:num>
  <w:num w:numId="20">
    <w:abstractNumId w:val="17"/>
  </w:num>
  <w:num w:numId="21">
    <w:abstractNumId w:val="14"/>
  </w:num>
  <w:num w:numId="22">
    <w:abstractNumId w:val="2"/>
  </w:num>
  <w:num w:numId="23">
    <w:abstractNumId w:val="9"/>
  </w:num>
  <w:num w:numId="24">
    <w:abstractNumId w:val="15"/>
  </w:num>
  <w:num w:numId="25">
    <w:abstractNumId w:val="22"/>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2"/>
  </w:compat>
  <w:rsids>
    <w:rsidRoot w:val="003968E2"/>
    <w:rsid w:val="00002C23"/>
    <w:rsid w:val="000056B9"/>
    <w:rsid w:val="0002117F"/>
    <w:rsid w:val="00021D03"/>
    <w:rsid w:val="00026C9C"/>
    <w:rsid w:val="00031CB8"/>
    <w:rsid w:val="0003348D"/>
    <w:rsid w:val="00035B19"/>
    <w:rsid w:val="00036CEC"/>
    <w:rsid w:val="00043F55"/>
    <w:rsid w:val="00044467"/>
    <w:rsid w:val="00044F87"/>
    <w:rsid w:val="00052537"/>
    <w:rsid w:val="00064AE0"/>
    <w:rsid w:val="00067479"/>
    <w:rsid w:val="000701C2"/>
    <w:rsid w:val="0009125A"/>
    <w:rsid w:val="00091CAA"/>
    <w:rsid w:val="000B2362"/>
    <w:rsid w:val="000B350B"/>
    <w:rsid w:val="000E47CA"/>
    <w:rsid w:val="000E5223"/>
    <w:rsid w:val="000E692E"/>
    <w:rsid w:val="000F2BE2"/>
    <w:rsid w:val="000F3826"/>
    <w:rsid w:val="00100964"/>
    <w:rsid w:val="00112633"/>
    <w:rsid w:val="00113599"/>
    <w:rsid w:val="0011671A"/>
    <w:rsid w:val="001221B6"/>
    <w:rsid w:val="0012406C"/>
    <w:rsid w:val="0012562D"/>
    <w:rsid w:val="00126A6C"/>
    <w:rsid w:val="001309C6"/>
    <w:rsid w:val="00134141"/>
    <w:rsid w:val="00144ED9"/>
    <w:rsid w:val="00156C64"/>
    <w:rsid w:val="001664FA"/>
    <w:rsid w:val="00173A38"/>
    <w:rsid w:val="00197945"/>
    <w:rsid w:val="001A4962"/>
    <w:rsid w:val="001A4C8D"/>
    <w:rsid w:val="001A56C4"/>
    <w:rsid w:val="001B065C"/>
    <w:rsid w:val="001B3D47"/>
    <w:rsid w:val="001C4EF4"/>
    <w:rsid w:val="001D363A"/>
    <w:rsid w:val="001E0256"/>
    <w:rsid w:val="001F444B"/>
    <w:rsid w:val="002053C6"/>
    <w:rsid w:val="00205663"/>
    <w:rsid w:val="002065C7"/>
    <w:rsid w:val="00207EAB"/>
    <w:rsid w:val="00232EB5"/>
    <w:rsid w:val="00241CEE"/>
    <w:rsid w:val="0028609D"/>
    <w:rsid w:val="00287D9E"/>
    <w:rsid w:val="002C5962"/>
    <w:rsid w:val="002D01CD"/>
    <w:rsid w:val="00301FAE"/>
    <w:rsid w:val="003045B9"/>
    <w:rsid w:val="0030474A"/>
    <w:rsid w:val="00306F97"/>
    <w:rsid w:val="0031154B"/>
    <w:rsid w:val="00313E4A"/>
    <w:rsid w:val="00317A58"/>
    <w:rsid w:val="00320390"/>
    <w:rsid w:val="00320F67"/>
    <w:rsid w:val="00321D06"/>
    <w:rsid w:val="003315D2"/>
    <w:rsid w:val="003320E0"/>
    <w:rsid w:val="00337EB6"/>
    <w:rsid w:val="0034178B"/>
    <w:rsid w:val="00342321"/>
    <w:rsid w:val="00347E7D"/>
    <w:rsid w:val="00372073"/>
    <w:rsid w:val="00373B0E"/>
    <w:rsid w:val="00384EC8"/>
    <w:rsid w:val="0038657C"/>
    <w:rsid w:val="00390BAD"/>
    <w:rsid w:val="003968E2"/>
    <w:rsid w:val="003A12BE"/>
    <w:rsid w:val="003A5ACA"/>
    <w:rsid w:val="003A7FFB"/>
    <w:rsid w:val="003C1209"/>
    <w:rsid w:val="003D017D"/>
    <w:rsid w:val="003D4233"/>
    <w:rsid w:val="003E7691"/>
    <w:rsid w:val="003F38EB"/>
    <w:rsid w:val="003F49C9"/>
    <w:rsid w:val="004023CC"/>
    <w:rsid w:val="0040646F"/>
    <w:rsid w:val="00406EFD"/>
    <w:rsid w:val="00410ED5"/>
    <w:rsid w:val="00411597"/>
    <w:rsid w:val="00421B4C"/>
    <w:rsid w:val="00423E10"/>
    <w:rsid w:val="0043114E"/>
    <w:rsid w:val="00436488"/>
    <w:rsid w:val="0043676B"/>
    <w:rsid w:val="004434DF"/>
    <w:rsid w:val="004619BC"/>
    <w:rsid w:val="00467A2F"/>
    <w:rsid w:val="00490509"/>
    <w:rsid w:val="00490806"/>
    <w:rsid w:val="004961DC"/>
    <w:rsid w:val="00496303"/>
    <w:rsid w:val="00496B4B"/>
    <w:rsid w:val="004A4E62"/>
    <w:rsid w:val="004B10AB"/>
    <w:rsid w:val="004B604A"/>
    <w:rsid w:val="004C6A13"/>
    <w:rsid w:val="004D13CB"/>
    <w:rsid w:val="004D6FCF"/>
    <w:rsid w:val="004D7F18"/>
    <w:rsid w:val="004E28D3"/>
    <w:rsid w:val="004F3269"/>
    <w:rsid w:val="004F4772"/>
    <w:rsid w:val="004F75AD"/>
    <w:rsid w:val="00500941"/>
    <w:rsid w:val="00507647"/>
    <w:rsid w:val="00526A85"/>
    <w:rsid w:val="00530851"/>
    <w:rsid w:val="00532EDD"/>
    <w:rsid w:val="0053552A"/>
    <w:rsid w:val="005419F1"/>
    <w:rsid w:val="00542D5E"/>
    <w:rsid w:val="00544D1A"/>
    <w:rsid w:val="00555417"/>
    <w:rsid w:val="005621EA"/>
    <w:rsid w:val="005727C9"/>
    <w:rsid w:val="0057422E"/>
    <w:rsid w:val="005A0793"/>
    <w:rsid w:val="005A7C76"/>
    <w:rsid w:val="005B2574"/>
    <w:rsid w:val="005D3A7B"/>
    <w:rsid w:val="005E24ED"/>
    <w:rsid w:val="0060206D"/>
    <w:rsid w:val="00602E49"/>
    <w:rsid w:val="00604688"/>
    <w:rsid w:val="00614D51"/>
    <w:rsid w:val="00625B64"/>
    <w:rsid w:val="00625BCD"/>
    <w:rsid w:val="00645232"/>
    <w:rsid w:val="0066465A"/>
    <w:rsid w:val="0066618B"/>
    <w:rsid w:val="00670726"/>
    <w:rsid w:val="00671074"/>
    <w:rsid w:val="006728F0"/>
    <w:rsid w:val="006748B8"/>
    <w:rsid w:val="00682457"/>
    <w:rsid w:val="00690D6F"/>
    <w:rsid w:val="006926D2"/>
    <w:rsid w:val="00693D1B"/>
    <w:rsid w:val="006A6DEA"/>
    <w:rsid w:val="006B2648"/>
    <w:rsid w:val="006B3A8C"/>
    <w:rsid w:val="006B5AED"/>
    <w:rsid w:val="006B7517"/>
    <w:rsid w:val="006C6985"/>
    <w:rsid w:val="006D6228"/>
    <w:rsid w:val="006D7157"/>
    <w:rsid w:val="006E6E45"/>
    <w:rsid w:val="007000A3"/>
    <w:rsid w:val="00703C77"/>
    <w:rsid w:val="00710112"/>
    <w:rsid w:val="007111BD"/>
    <w:rsid w:val="0071378A"/>
    <w:rsid w:val="00717ED5"/>
    <w:rsid w:val="00723458"/>
    <w:rsid w:val="007234E3"/>
    <w:rsid w:val="00733DF9"/>
    <w:rsid w:val="00742224"/>
    <w:rsid w:val="0074327C"/>
    <w:rsid w:val="00744BE5"/>
    <w:rsid w:val="00746696"/>
    <w:rsid w:val="00746E09"/>
    <w:rsid w:val="00752B57"/>
    <w:rsid w:val="00754B59"/>
    <w:rsid w:val="00761E02"/>
    <w:rsid w:val="007628C3"/>
    <w:rsid w:val="00764358"/>
    <w:rsid w:val="00764D84"/>
    <w:rsid w:val="007657B0"/>
    <w:rsid w:val="00782B5E"/>
    <w:rsid w:val="0079753F"/>
    <w:rsid w:val="007B29C0"/>
    <w:rsid w:val="007B324F"/>
    <w:rsid w:val="007C0752"/>
    <w:rsid w:val="007E0EC9"/>
    <w:rsid w:val="007E6AA9"/>
    <w:rsid w:val="007E78F9"/>
    <w:rsid w:val="007F3CA5"/>
    <w:rsid w:val="007F4D18"/>
    <w:rsid w:val="007F63CC"/>
    <w:rsid w:val="007F7CC7"/>
    <w:rsid w:val="00802915"/>
    <w:rsid w:val="00821810"/>
    <w:rsid w:val="008240B0"/>
    <w:rsid w:val="00824D16"/>
    <w:rsid w:val="00827785"/>
    <w:rsid w:val="00835B24"/>
    <w:rsid w:val="00836080"/>
    <w:rsid w:val="00844729"/>
    <w:rsid w:val="00845BDA"/>
    <w:rsid w:val="00853488"/>
    <w:rsid w:val="008555A2"/>
    <w:rsid w:val="00855D1E"/>
    <w:rsid w:val="00861B7C"/>
    <w:rsid w:val="00867B2A"/>
    <w:rsid w:val="008744BA"/>
    <w:rsid w:val="00874D33"/>
    <w:rsid w:val="00876ADB"/>
    <w:rsid w:val="0089477B"/>
    <w:rsid w:val="0089521F"/>
    <w:rsid w:val="008B2BD5"/>
    <w:rsid w:val="008B399F"/>
    <w:rsid w:val="008C4CC7"/>
    <w:rsid w:val="008C526D"/>
    <w:rsid w:val="008C5B2B"/>
    <w:rsid w:val="008D2263"/>
    <w:rsid w:val="008D31D5"/>
    <w:rsid w:val="008D78A3"/>
    <w:rsid w:val="008E0E3F"/>
    <w:rsid w:val="008E3A6F"/>
    <w:rsid w:val="008E4290"/>
    <w:rsid w:val="008E70E8"/>
    <w:rsid w:val="008F3025"/>
    <w:rsid w:val="008F6F3C"/>
    <w:rsid w:val="00904E47"/>
    <w:rsid w:val="00906EE3"/>
    <w:rsid w:val="009070DB"/>
    <w:rsid w:val="0091071F"/>
    <w:rsid w:val="00917E60"/>
    <w:rsid w:val="00924FAC"/>
    <w:rsid w:val="0094726D"/>
    <w:rsid w:val="00950AAD"/>
    <w:rsid w:val="0095256C"/>
    <w:rsid w:val="009617B9"/>
    <w:rsid w:val="00961F08"/>
    <w:rsid w:val="00962753"/>
    <w:rsid w:val="00962EF4"/>
    <w:rsid w:val="00965874"/>
    <w:rsid w:val="0099013F"/>
    <w:rsid w:val="009B3CB1"/>
    <w:rsid w:val="009B7912"/>
    <w:rsid w:val="009C0678"/>
    <w:rsid w:val="009C1A35"/>
    <w:rsid w:val="009C3FAF"/>
    <w:rsid w:val="00A259A0"/>
    <w:rsid w:val="00A275A1"/>
    <w:rsid w:val="00A34BD5"/>
    <w:rsid w:val="00A47AE7"/>
    <w:rsid w:val="00A50440"/>
    <w:rsid w:val="00A53129"/>
    <w:rsid w:val="00A60D32"/>
    <w:rsid w:val="00A6484A"/>
    <w:rsid w:val="00A65269"/>
    <w:rsid w:val="00A76220"/>
    <w:rsid w:val="00A81398"/>
    <w:rsid w:val="00A84EF8"/>
    <w:rsid w:val="00A90279"/>
    <w:rsid w:val="00A96A59"/>
    <w:rsid w:val="00AA6811"/>
    <w:rsid w:val="00AB0075"/>
    <w:rsid w:val="00AB0B37"/>
    <w:rsid w:val="00AB4E2E"/>
    <w:rsid w:val="00AB5A62"/>
    <w:rsid w:val="00AC1D3E"/>
    <w:rsid w:val="00AE637F"/>
    <w:rsid w:val="00AF0FD8"/>
    <w:rsid w:val="00AF6849"/>
    <w:rsid w:val="00B11BE2"/>
    <w:rsid w:val="00B23F13"/>
    <w:rsid w:val="00B260F9"/>
    <w:rsid w:val="00B37043"/>
    <w:rsid w:val="00B42C7E"/>
    <w:rsid w:val="00B474FA"/>
    <w:rsid w:val="00B815B4"/>
    <w:rsid w:val="00B82C9C"/>
    <w:rsid w:val="00B87E78"/>
    <w:rsid w:val="00B905BB"/>
    <w:rsid w:val="00B93422"/>
    <w:rsid w:val="00B95BDE"/>
    <w:rsid w:val="00B9630B"/>
    <w:rsid w:val="00BA13B2"/>
    <w:rsid w:val="00BA4E80"/>
    <w:rsid w:val="00BB490D"/>
    <w:rsid w:val="00BC7853"/>
    <w:rsid w:val="00BE66CF"/>
    <w:rsid w:val="00BF034C"/>
    <w:rsid w:val="00BF1DFD"/>
    <w:rsid w:val="00BF6B16"/>
    <w:rsid w:val="00C00C93"/>
    <w:rsid w:val="00C07AFC"/>
    <w:rsid w:val="00C12FC4"/>
    <w:rsid w:val="00C26F5A"/>
    <w:rsid w:val="00C33EED"/>
    <w:rsid w:val="00C37AF6"/>
    <w:rsid w:val="00C40830"/>
    <w:rsid w:val="00C4352F"/>
    <w:rsid w:val="00C53ED5"/>
    <w:rsid w:val="00C6191A"/>
    <w:rsid w:val="00C6253B"/>
    <w:rsid w:val="00C63F98"/>
    <w:rsid w:val="00C67222"/>
    <w:rsid w:val="00C875AF"/>
    <w:rsid w:val="00C92455"/>
    <w:rsid w:val="00C95970"/>
    <w:rsid w:val="00C96DC1"/>
    <w:rsid w:val="00CA78C1"/>
    <w:rsid w:val="00CC699C"/>
    <w:rsid w:val="00CD60F2"/>
    <w:rsid w:val="00CE2558"/>
    <w:rsid w:val="00CF4214"/>
    <w:rsid w:val="00CF4CA1"/>
    <w:rsid w:val="00CF74B6"/>
    <w:rsid w:val="00D17249"/>
    <w:rsid w:val="00D233A9"/>
    <w:rsid w:val="00D30536"/>
    <w:rsid w:val="00D30E2D"/>
    <w:rsid w:val="00D45124"/>
    <w:rsid w:val="00D6036F"/>
    <w:rsid w:val="00D62459"/>
    <w:rsid w:val="00D67B69"/>
    <w:rsid w:val="00D7165D"/>
    <w:rsid w:val="00D81BD6"/>
    <w:rsid w:val="00D93B71"/>
    <w:rsid w:val="00D9737E"/>
    <w:rsid w:val="00DD339A"/>
    <w:rsid w:val="00DE0360"/>
    <w:rsid w:val="00DE5044"/>
    <w:rsid w:val="00E03BCB"/>
    <w:rsid w:val="00E043C2"/>
    <w:rsid w:val="00E05CEB"/>
    <w:rsid w:val="00E06481"/>
    <w:rsid w:val="00E16F57"/>
    <w:rsid w:val="00E26ECD"/>
    <w:rsid w:val="00E358E9"/>
    <w:rsid w:val="00E4259B"/>
    <w:rsid w:val="00E60CF6"/>
    <w:rsid w:val="00E65909"/>
    <w:rsid w:val="00E65CF3"/>
    <w:rsid w:val="00E72507"/>
    <w:rsid w:val="00E85AF7"/>
    <w:rsid w:val="00E87E07"/>
    <w:rsid w:val="00E93D43"/>
    <w:rsid w:val="00EA146A"/>
    <w:rsid w:val="00EA4ACC"/>
    <w:rsid w:val="00EA4C81"/>
    <w:rsid w:val="00EB1369"/>
    <w:rsid w:val="00EB58A5"/>
    <w:rsid w:val="00EC24D1"/>
    <w:rsid w:val="00EC5FDF"/>
    <w:rsid w:val="00EC7B0E"/>
    <w:rsid w:val="00ED643F"/>
    <w:rsid w:val="00EE21DB"/>
    <w:rsid w:val="00EE3DBF"/>
    <w:rsid w:val="00F0075E"/>
    <w:rsid w:val="00F17D8A"/>
    <w:rsid w:val="00F223F1"/>
    <w:rsid w:val="00F27890"/>
    <w:rsid w:val="00F35413"/>
    <w:rsid w:val="00F40D9B"/>
    <w:rsid w:val="00F41846"/>
    <w:rsid w:val="00F45A68"/>
    <w:rsid w:val="00F564A2"/>
    <w:rsid w:val="00F578B4"/>
    <w:rsid w:val="00F67E1E"/>
    <w:rsid w:val="00F934ED"/>
    <w:rsid w:val="00FA2E2D"/>
    <w:rsid w:val="00FA358A"/>
    <w:rsid w:val="00FA4D5A"/>
    <w:rsid w:val="00FB366B"/>
    <w:rsid w:val="00FC6060"/>
    <w:rsid w:val="00FC647F"/>
    <w:rsid w:val="00FC6EC0"/>
    <w:rsid w:val="00FE0A86"/>
    <w:rsid w:val="00FE7F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efaultImageDpi w14:val="0"/>
  <w15:docId w15:val="{1E65450A-7718-44E7-A563-8A6B87D6C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772"/>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4F477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link w:val="Heading2Char"/>
    <w:uiPriority w:val="9"/>
    <w:qFormat/>
    <w:rsid w:val="004F477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link w:val="Heading3Char"/>
    <w:uiPriority w:val="9"/>
    <w:qFormat/>
    <w:rsid w:val="004F477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link w:val="Heading4Char"/>
    <w:uiPriority w:val="9"/>
    <w:qFormat/>
    <w:rsid w:val="004F4772"/>
    <w:pPr>
      <w:keepNext/>
      <w:spacing w:line="240" w:lineRule="exact"/>
      <w:jc w:val="both"/>
      <w:outlineLvl w:val="3"/>
    </w:pPr>
    <w:rPr>
      <w:rFonts w:ascii="Arial" w:hAnsi="Arial"/>
      <w:b/>
    </w:rPr>
  </w:style>
  <w:style w:type="paragraph" w:styleId="Heading5">
    <w:name w:val="heading 5"/>
    <w:basedOn w:val="Normal"/>
    <w:next w:val="Normal"/>
    <w:link w:val="Heading5Char"/>
    <w:uiPriority w:val="9"/>
    <w:qFormat/>
    <w:rsid w:val="004F4772"/>
    <w:pPr>
      <w:keepNext/>
      <w:jc w:val="right"/>
      <w:outlineLvl w:val="4"/>
    </w:pPr>
    <w:rPr>
      <w:rFonts w:ascii="Arial" w:hAnsi="Arial"/>
      <w:b/>
      <w:sz w:val="28"/>
    </w:rPr>
  </w:style>
  <w:style w:type="paragraph" w:styleId="Heading6">
    <w:name w:val="heading 6"/>
    <w:basedOn w:val="Normal"/>
    <w:next w:val="Normal"/>
    <w:link w:val="Heading6Char"/>
    <w:uiPriority w:val="9"/>
    <w:qFormat/>
    <w:rsid w:val="004F477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link w:val="Heading7Char"/>
    <w:uiPriority w:val="9"/>
    <w:qFormat/>
    <w:rsid w:val="004F4772"/>
    <w:pPr>
      <w:keepNext/>
      <w:spacing w:line="240" w:lineRule="exact"/>
      <w:jc w:val="both"/>
      <w:outlineLvl w:val="6"/>
    </w:pPr>
    <w:rPr>
      <w:b/>
      <w:sz w:val="18"/>
    </w:rPr>
  </w:style>
  <w:style w:type="paragraph" w:styleId="Heading8">
    <w:name w:val="heading 8"/>
    <w:basedOn w:val="Normal"/>
    <w:next w:val="Normal"/>
    <w:link w:val="Heading8Char"/>
    <w:uiPriority w:val="9"/>
    <w:qFormat/>
    <w:rsid w:val="004F4772"/>
    <w:pPr>
      <w:keepNext/>
      <w:spacing w:line="240" w:lineRule="exact"/>
      <w:outlineLvl w:val="7"/>
    </w:pPr>
    <w:rPr>
      <w:b/>
      <w:sz w:val="18"/>
    </w:rPr>
  </w:style>
  <w:style w:type="paragraph" w:styleId="Heading9">
    <w:name w:val="heading 9"/>
    <w:basedOn w:val="Normal"/>
    <w:next w:val="Normal"/>
    <w:link w:val="Heading9Char"/>
    <w:uiPriority w:val="9"/>
    <w:qFormat/>
    <w:rsid w:val="004F477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rPr>
  </w:style>
  <w:style w:type="paragraph" w:styleId="Footer">
    <w:name w:val="footer"/>
    <w:basedOn w:val="Normal"/>
    <w:link w:val="FooterChar"/>
    <w:uiPriority w:val="99"/>
    <w:rsid w:val="004F4772"/>
    <w:pPr>
      <w:tabs>
        <w:tab w:val="center" w:pos="4153"/>
        <w:tab w:val="right" w:pos="8306"/>
      </w:tabs>
    </w:pPr>
    <w:rPr>
      <w:lang w:val="en-GB"/>
    </w:rPr>
  </w:style>
  <w:style w:type="character" w:customStyle="1" w:styleId="FooterChar">
    <w:name w:val="Footer Char"/>
    <w:basedOn w:val="DefaultParagraphFont"/>
    <w:link w:val="Footer"/>
    <w:uiPriority w:val="99"/>
    <w:semiHidden/>
    <w:locked/>
    <w:rPr>
      <w:rFonts w:cs="Times New Roman"/>
    </w:rPr>
  </w:style>
  <w:style w:type="paragraph" w:styleId="Header">
    <w:name w:val="header"/>
    <w:basedOn w:val="Normal"/>
    <w:link w:val="HeaderChar"/>
    <w:uiPriority w:val="99"/>
    <w:rsid w:val="004F4772"/>
    <w:pPr>
      <w:tabs>
        <w:tab w:val="center" w:pos="4819"/>
        <w:tab w:val="right" w:pos="9071"/>
      </w:tabs>
    </w:pPr>
    <w:rPr>
      <w:rFonts w:ascii="Palatino" w:hAnsi="Palatino"/>
      <w:color w:val="000000"/>
      <w:lang w:val="en-US"/>
    </w:rPr>
  </w:style>
  <w:style w:type="character" w:customStyle="1" w:styleId="HeaderChar">
    <w:name w:val="Header Char"/>
    <w:basedOn w:val="DefaultParagraphFont"/>
    <w:link w:val="Header"/>
    <w:uiPriority w:val="99"/>
    <w:semiHidden/>
    <w:locked/>
    <w:rPr>
      <w:rFonts w:cs="Times New Roman"/>
    </w:rPr>
  </w:style>
  <w:style w:type="paragraph" w:styleId="BodyText">
    <w:name w:val="Body Text"/>
    <w:basedOn w:val="Normal"/>
    <w:link w:val="BodyTextChar"/>
    <w:uiPriority w:val="99"/>
    <w:rsid w:val="004F477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character" w:customStyle="1" w:styleId="BodyTextChar">
    <w:name w:val="Body Text Char"/>
    <w:basedOn w:val="DefaultParagraphFont"/>
    <w:link w:val="BodyText"/>
    <w:uiPriority w:val="99"/>
    <w:semiHidden/>
    <w:locked/>
    <w:rPr>
      <w:rFonts w:cs="Times New Roman"/>
    </w:rPr>
  </w:style>
  <w:style w:type="paragraph" w:styleId="BodyText3">
    <w:name w:val="Body Text 3"/>
    <w:basedOn w:val="Normal"/>
    <w:link w:val="BodyText3Char"/>
    <w:uiPriority w:val="99"/>
    <w:rsid w:val="004F4772"/>
    <w:pPr>
      <w:jc w:val="both"/>
    </w:pPr>
  </w:style>
  <w:style w:type="character" w:customStyle="1" w:styleId="BodyText3Char">
    <w:name w:val="Body Text 3 Char"/>
    <w:basedOn w:val="DefaultParagraphFont"/>
    <w:link w:val="BodyText3"/>
    <w:uiPriority w:val="99"/>
    <w:semiHidden/>
    <w:locked/>
    <w:rPr>
      <w:rFonts w:cs="Times New Roman"/>
      <w:sz w:val="16"/>
      <w:szCs w:val="16"/>
    </w:rPr>
  </w:style>
  <w:style w:type="paragraph" w:styleId="BodyText2">
    <w:name w:val="Body Text 2"/>
    <w:basedOn w:val="Normal"/>
    <w:link w:val="BodyText2Char"/>
    <w:uiPriority w:val="99"/>
    <w:rsid w:val="004F4772"/>
    <w:pPr>
      <w:ind w:left="720" w:hanging="720"/>
      <w:jc w:val="both"/>
    </w:pPr>
    <w:rPr>
      <w:rFonts w:ascii="Arial" w:hAnsi="Arial"/>
      <w:b/>
    </w:rPr>
  </w:style>
  <w:style w:type="character" w:customStyle="1" w:styleId="BodyText2Char">
    <w:name w:val="Body Text 2 Char"/>
    <w:basedOn w:val="DefaultParagraphFont"/>
    <w:link w:val="BodyText2"/>
    <w:uiPriority w:val="99"/>
    <w:locked/>
    <w:rsid w:val="00490806"/>
    <w:rPr>
      <w:rFonts w:ascii="Arial" w:hAnsi="Arial" w:cs="Times New Roman"/>
      <w:b/>
    </w:rPr>
  </w:style>
  <w:style w:type="paragraph" w:styleId="BodyTextIndent2">
    <w:name w:val="Body Text Indent 2"/>
    <w:basedOn w:val="Normal"/>
    <w:link w:val="BodyTextIndent2Char"/>
    <w:uiPriority w:val="99"/>
    <w:rsid w:val="004F4772"/>
    <w:pPr>
      <w:tabs>
        <w:tab w:val="left" w:pos="1872"/>
      </w:tabs>
      <w:spacing w:line="240" w:lineRule="exact"/>
      <w:ind w:left="1843" w:hanging="1843"/>
    </w:pPr>
    <w:rPr>
      <w:rFonts w:ascii="Arial" w:hAnsi="Arial"/>
      <w:b/>
      <w:lang w:val="en-GB"/>
    </w:rPr>
  </w:style>
  <w:style w:type="character" w:customStyle="1" w:styleId="BodyTextIndent2Char">
    <w:name w:val="Body Text Indent 2 Char"/>
    <w:basedOn w:val="DefaultParagraphFont"/>
    <w:link w:val="BodyTextIndent2"/>
    <w:uiPriority w:val="99"/>
    <w:semiHidden/>
    <w:locked/>
    <w:rPr>
      <w:rFonts w:cs="Times New Roman"/>
    </w:rPr>
  </w:style>
  <w:style w:type="character" w:styleId="PageNumber">
    <w:name w:val="page number"/>
    <w:basedOn w:val="DefaultParagraphFont"/>
    <w:uiPriority w:val="99"/>
    <w:rsid w:val="004F4772"/>
    <w:rPr>
      <w:rFonts w:cs="Times New Roman"/>
    </w:rPr>
  </w:style>
  <w:style w:type="paragraph" w:styleId="BodyTextIndent3">
    <w:name w:val="Body Text Indent 3"/>
    <w:basedOn w:val="Normal"/>
    <w:link w:val="BodyTextIndent3Char"/>
    <w:uiPriority w:val="99"/>
    <w:rsid w:val="004F4772"/>
    <w:pPr>
      <w:ind w:left="1701" w:hanging="1701"/>
    </w:pPr>
    <w:rPr>
      <w:rFonts w:ascii="Arial" w:hAnsi="Arial"/>
      <w:b/>
    </w:rPr>
  </w:style>
  <w:style w:type="character" w:customStyle="1" w:styleId="BodyTextIndent3Char">
    <w:name w:val="Body Text Indent 3 Char"/>
    <w:basedOn w:val="DefaultParagraphFont"/>
    <w:link w:val="BodyTextIndent3"/>
    <w:uiPriority w:val="99"/>
    <w:semiHidden/>
    <w:locked/>
    <w:rPr>
      <w:rFonts w:cs="Times New Roman"/>
      <w:sz w:val="16"/>
      <w:szCs w:val="16"/>
    </w:rPr>
  </w:style>
  <w:style w:type="paragraph" w:styleId="BalloonText">
    <w:name w:val="Balloon Text"/>
    <w:basedOn w:val="Normal"/>
    <w:link w:val="BalloonTextChar"/>
    <w:uiPriority w:val="99"/>
    <w:semiHidden/>
    <w:rsid w:val="003968E2"/>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BodyTextIndent">
    <w:name w:val="Body Text Indent"/>
    <w:basedOn w:val="Normal"/>
    <w:link w:val="BodyTextIndentChar"/>
    <w:uiPriority w:val="99"/>
    <w:rsid w:val="00C875AF"/>
    <w:pPr>
      <w:spacing w:after="120"/>
      <w:ind w:left="283"/>
    </w:pPr>
  </w:style>
  <w:style w:type="character" w:customStyle="1" w:styleId="BodyTextIndentChar">
    <w:name w:val="Body Text Indent Char"/>
    <w:basedOn w:val="DefaultParagraphFont"/>
    <w:link w:val="BodyTextIndent"/>
    <w:uiPriority w:val="99"/>
    <w:locked/>
    <w:rsid w:val="004C6A13"/>
    <w:rPr>
      <w:rFonts w:cs="Times New Roman"/>
    </w:rPr>
  </w:style>
  <w:style w:type="paragraph" w:styleId="FootnoteText">
    <w:name w:val="footnote text"/>
    <w:basedOn w:val="Normal"/>
    <w:link w:val="FootnoteTextChar"/>
    <w:uiPriority w:val="99"/>
    <w:semiHidden/>
    <w:rsid w:val="006E6E45"/>
    <w:pPr>
      <w:overflowPunct/>
      <w:autoSpaceDE/>
      <w:autoSpaceDN/>
      <w:adjustRightInd/>
      <w:textAlignment w:val="auto"/>
    </w:pPr>
    <w:rPr>
      <w:lang w:eastAsia="en-US"/>
    </w:rPr>
  </w:style>
  <w:style w:type="character" w:customStyle="1" w:styleId="FootnoteTextChar">
    <w:name w:val="Footnote Text Char"/>
    <w:basedOn w:val="DefaultParagraphFont"/>
    <w:link w:val="FootnoteText"/>
    <w:uiPriority w:val="99"/>
    <w:semiHidden/>
    <w:locked/>
    <w:rPr>
      <w:rFonts w:cs="Times New Roman"/>
    </w:rPr>
  </w:style>
  <w:style w:type="character" w:styleId="FootnoteReference">
    <w:name w:val="footnote reference"/>
    <w:basedOn w:val="DefaultParagraphFont"/>
    <w:uiPriority w:val="99"/>
    <w:semiHidden/>
    <w:rsid w:val="006E6E45"/>
    <w:rPr>
      <w:rFonts w:cs="Times New Roman"/>
      <w:vertAlign w:val="superscript"/>
    </w:rPr>
  </w:style>
  <w:style w:type="paragraph" w:styleId="BlockText">
    <w:name w:val="Block Text"/>
    <w:basedOn w:val="Normal"/>
    <w:uiPriority w:val="99"/>
    <w:rsid w:val="006E6E45"/>
    <w:pPr>
      <w:overflowPunct/>
      <w:autoSpaceDE/>
      <w:autoSpaceDN/>
      <w:adjustRightInd/>
      <w:ind w:left="720" w:right="-145"/>
      <w:textAlignment w:val="auto"/>
    </w:pPr>
    <w:rPr>
      <w:rFonts w:ascii="Arial" w:hAnsi="Arial"/>
      <w:szCs w:val="24"/>
      <w:lang w:eastAsia="en-US"/>
    </w:rPr>
  </w:style>
  <w:style w:type="paragraph" w:styleId="Caption">
    <w:name w:val="caption"/>
    <w:basedOn w:val="Normal"/>
    <w:next w:val="Normal"/>
    <w:uiPriority w:val="35"/>
    <w:qFormat/>
    <w:rsid w:val="00EA146A"/>
    <w:pPr>
      <w:overflowPunct/>
      <w:autoSpaceDE/>
      <w:autoSpaceDN/>
      <w:adjustRightInd/>
      <w:spacing w:before="40" w:after="40"/>
      <w:jc w:val="center"/>
      <w:textAlignment w:val="auto"/>
    </w:pPr>
    <w:rPr>
      <w:rFonts w:ascii="Arial" w:hAnsi="Arial"/>
      <w:bCs/>
      <w:sz w:val="16"/>
      <w:lang w:eastAsia="en-US"/>
    </w:rPr>
  </w:style>
  <w:style w:type="paragraph" w:styleId="TOC7">
    <w:name w:val="toc 7"/>
    <w:basedOn w:val="Normal"/>
    <w:next w:val="Normal"/>
    <w:autoRedefine/>
    <w:uiPriority w:val="39"/>
    <w:semiHidden/>
    <w:rsid w:val="00EA146A"/>
    <w:pPr>
      <w:overflowPunct/>
      <w:autoSpaceDE/>
      <w:autoSpaceDN/>
      <w:adjustRightInd/>
      <w:ind w:left="1440"/>
      <w:textAlignment w:val="auto"/>
    </w:pPr>
    <w:rPr>
      <w:rFonts w:ascii="Arial" w:hAnsi="Arial"/>
      <w:b/>
      <w:bCs/>
      <w:sz w:val="16"/>
      <w:szCs w:val="24"/>
      <w:lang w:eastAsia="en-US"/>
    </w:rPr>
  </w:style>
  <w:style w:type="paragraph" w:styleId="ListBullet">
    <w:name w:val="List Bullet"/>
    <w:basedOn w:val="Normal"/>
    <w:autoRedefine/>
    <w:uiPriority w:val="99"/>
    <w:rsid w:val="002053C6"/>
    <w:pPr>
      <w:numPr>
        <w:numId w:val="9"/>
      </w:numPr>
      <w:overflowPunct/>
      <w:autoSpaceDE/>
      <w:autoSpaceDN/>
      <w:adjustRightInd/>
      <w:textAlignment w:val="auto"/>
    </w:pPr>
    <w:rPr>
      <w:sz w:val="24"/>
      <w:lang w:eastAsia="en-US"/>
    </w:rPr>
  </w:style>
  <w:style w:type="paragraph" w:customStyle="1" w:styleId="Billname">
    <w:name w:val="Billname"/>
    <w:basedOn w:val="Normal"/>
    <w:rsid w:val="004C6A13"/>
    <w:pPr>
      <w:tabs>
        <w:tab w:val="left" w:pos="2400"/>
        <w:tab w:val="left" w:pos="2880"/>
      </w:tabs>
      <w:overflowPunct/>
      <w:autoSpaceDE/>
      <w:autoSpaceDN/>
      <w:adjustRightInd/>
      <w:spacing w:before="1220" w:after="100"/>
      <w:textAlignment w:val="auto"/>
    </w:pPr>
    <w:rPr>
      <w:rFonts w:ascii="Arial" w:hAnsi="Arial"/>
      <w:b/>
      <w:sz w:val="40"/>
      <w:lang w:eastAsia="en-US"/>
    </w:rPr>
  </w:style>
  <w:style w:type="paragraph" w:customStyle="1" w:styleId="Amain">
    <w:name w:val="A main"/>
    <w:basedOn w:val="Normal"/>
    <w:rsid w:val="004C6A13"/>
    <w:pPr>
      <w:tabs>
        <w:tab w:val="right" w:pos="500"/>
        <w:tab w:val="left" w:pos="700"/>
      </w:tabs>
      <w:overflowPunct/>
      <w:autoSpaceDE/>
      <w:autoSpaceDN/>
      <w:adjustRightInd/>
      <w:spacing w:before="80" w:after="60"/>
      <w:ind w:left="700" w:hanging="700"/>
      <w:jc w:val="both"/>
      <w:textAlignment w:val="auto"/>
      <w:outlineLvl w:val="5"/>
    </w:pPr>
    <w:rPr>
      <w:sz w:val="24"/>
      <w:lang w:eastAsia="en-US"/>
    </w:rPr>
  </w:style>
  <w:style w:type="paragraph" w:customStyle="1" w:styleId="N-line3">
    <w:name w:val="N-line3"/>
    <w:basedOn w:val="Normal"/>
    <w:next w:val="Normal"/>
    <w:rsid w:val="004C6A13"/>
    <w:pPr>
      <w:pBdr>
        <w:bottom w:val="single" w:sz="12" w:space="1" w:color="auto"/>
      </w:pBdr>
      <w:overflowPunct/>
      <w:autoSpaceDE/>
      <w:autoSpaceDN/>
      <w:adjustRightInd/>
      <w:jc w:val="both"/>
      <w:textAlignment w:val="auto"/>
    </w:pPr>
    <w:rPr>
      <w:sz w:val="24"/>
      <w:lang w:eastAsia="en-US"/>
    </w:rPr>
  </w:style>
  <w:style w:type="paragraph" w:customStyle="1" w:styleId="madeunder">
    <w:name w:val="made under"/>
    <w:basedOn w:val="Normal"/>
    <w:rsid w:val="004C6A13"/>
    <w:pPr>
      <w:overflowPunct/>
      <w:autoSpaceDE/>
      <w:autoSpaceDN/>
      <w:adjustRightInd/>
      <w:spacing w:before="180" w:after="60"/>
      <w:jc w:val="both"/>
      <w:textAlignment w:val="auto"/>
    </w:pPr>
    <w:rPr>
      <w:sz w:val="24"/>
      <w:lang w:eastAsia="en-US"/>
    </w:rPr>
  </w:style>
  <w:style w:type="paragraph" w:customStyle="1" w:styleId="CoverActName">
    <w:name w:val="CoverActName"/>
    <w:basedOn w:val="Normal"/>
    <w:rsid w:val="004C6A13"/>
    <w:pPr>
      <w:tabs>
        <w:tab w:val="left" w:pos="2600"/>
      </w:tabs>
      <w:overflowPunct/>
      <w:autoSpaceDE/>
      <w:autoSpaceDN/>
      <w:adjustRightInd/>
      <w:spacing w:before="200" w:after="60"/>
      <w:jc w:val="both"/>
      <w:textAlignment w:val="auto"/>
    </w:pPr>
    <w:rPr>
      <w:rFonts w:ascii="Arial" w:hAnsi="Arial"/>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481A0-0E21-4E99-B97D-7CB6DE004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5576</Words>
  <Characters>29921</Characters>
  <Application>Microsoft Office Word</Application>
  <DocSecurity>0</DocSecurity>
  <Lines>706</Lines>
  <Paragraphs>236</Paragraphs>
  <ScaleCrop>false</ScaleCrop>
  <HeadingPairs>
    <vt:vector size="2" baseType="variant">
      <vt:variant>
        <vt:lpstr>Title</vt:lpstr>
      </vt:variant>
      <vt:variant>
        <vt:i4>1</vt:i4>
      </vt:variant>
    </vt:vector>
  </HeadingPairs>
  <TitlesOfParts>
    <vt:vector size="1" baseType="lpstr">
      <vt:lpstr/>
    </vt:vector>
  </TitlesOfParts>
  <Company>InTACT</Company>
  <LinksUpToDate>false</LinksUpToDate>
  <CharactersWithSpaces>35541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2011-07-07T05:53:00Z</cp:lastPrinted>
  <dcterms:created xsi:type="dcterms:W3CDTF">2018-09-12T00:52:00Z</dcterms:created>
  <dcterms:modified xsi:type="dcterms:W3CDTF">2018-09-12T00:52:00Z</dcterms:modified>
</cp:coreProperties>
</file>